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9639" w:type="dxa"/>
        <w:tblBorders>
          <w:bottom w:val="single" w:sz="4" w:space="0" w:color="auto"/>
        </w:tblBorders>
        <w:tblLook w:val="01E0" w:firstRow="1" w:lastRow="1" w:firstColumn="1" w:lastColumn="1" w:noHBand="0" w:noVBand="0"/>
      </w:tblPr>
      <w:tblGrid>
        <w:gridCol w:w="500"/>
        <w:gridCol w:w="6852"/>
        <w:gridCol w:w="2287"/>
      </w:tblGrid>
      <w:tr w:rsidR="00A46326" w:rsidRPr="007C2A7F" w14:paraId="46DC88FC" w14:textId="77777777" w:rsidTr="00E55551">
        <w:trPr>
          <w:trHeight w:val="282"/>
        </w:trPr>
        <w:tc>
          <w:tcPr>
            <w:tcW w:w="500" w:type="dxa"/>
            <w:vMerge w:val="restart"/>
            <w:tcBorders>
              <w:bottom w:val="nil"/>
            </w:tcBorders>
            <w:textDirection w:val="btLr"/>
          </w:tcPr>
          <w:p w14:paraId="66D7D1F1" w14:textId="77777777" w:rsidR="00A46326" w:rsidRPr="00B24FC9" w:rsidRDefault="00A46326" w:rsidP="003C515F">
            <w:pPr>
              <w:tabs>
                <w:tab w:val="clear" w:pos="1134"/>
                <w:tab w:val="left" w:pos="6946"/>
              </w:tabs>
              <w:suppressAutoHyphens/>
              <w:spacing w:line="252" w:lineRule="auto"/>
              <w:ind w:left="175" w:right="113"/>
              <w:jc w:val="right"/>
              <w:rPr>
                <w:color w:val="365F91" w:themeColor="accent1" w:themeShade="BF"/>
                <w:sz w:val="12"/>
                <w:szCs w:val="12"/>
                <w:lang w:eastAsia="zh-CN"/>
              </w:rPr>
            </w:pPr>
            <w:r>
              <w:rPr>
                <w:rFonts w:ascii="SimSun" w:hAnsi="SimSun" w:cs="SimSun" w:hint="eastAsia"/>
                <w:color w:val="365F91" w:themeColor="accent1" w:themeShade="BF"/>
                <w:sz w:val="10"/>
                <w:szCs w:val="10"/>
                <w:lang w:eastAsia="zh-CN"/>
              </w:rPr>
              <w:t>天气</w:t>
            </w:r>
            <w:r>
              <w:rPr>
                <w:rFonts w:ascii="SimSun" w:hAnsi="SimSun" w:cs="SimSun" w:hint="eastAsia"/>
                <w:color w:val="365F91" w:themeColor="accent1" w:themeShade="BF"/>
                <w:sz w:val="10"/>
                <w:szCs w:val="10"/>
                <w:lang w:eastAsia="zh-CN"/>
              </w:rPr>
              <w:t xml:space="preserve"> </w:t>
            </w:r>
            <w:r>
              <w:rPr>
                <w:rFonts w:ascii="SimSun" w:hAnsi="SimSun" w:cs="SimSun" w:hint="eastAsia"/>
                <w:color w:val="365F91" w:themeColor="accent1" w:themeShade="BF"/>
                <w:sz w:val="10"/>
                <w:szCs w:val="10"/>
                <w:lang w:eastAsia="zh-CN"/>
              </w:rPr>
              <w:t>气候</w:t>
            </w:r>
            <w:r>
              <w:rPr>
                <w:rFonts w:ascii="SimSun" w:hAnsi="SimSun" w:cs="SimSun" w:hint="eastAsia"/>
                <w:color w:val="365F91" w:themeColor="accent1" w:themeShade="BF"/>
                <w:sz w:val="10"/>
                <w:szCs w:val="10"/>
                <w:lang w:eastAsia="zh-CN"/>
              </w:rPr>
              <w:t xml:space="preserve"> </w:t>
            </w:r>
            <w:r>
              <w:rPr>
                <w:rFonts w:ascii="SimSun" w:hAnsi="SimSun" w:cs="SimSun" w:hint="eastAsia"/>
                <w:color w:val="365F91" w:themeColor="accent1" w:themeShade="BF"/>
                <w:sz w:val="10"/>
                <w:szCs w:val="10"/>
                <w:lang w:eastAsia="zh-CN"/>
              </w:rPr>
              <w:t>水</w:t>
            </w:r>
          </w:p>
        </w:tc>
        <w:tc>
          <w:tcPr>
            <w:tcW w:w="6852" w:type="dxa"/>
            <w:vMerge w:val="restart"/>
          </w:tcPr>
          <w:p w14:paraId="009E0151" w14:textId="77777777" w:rsidR="00A46326" w:rsidRPr="00B24FC9" w:rsidRDefault="00A46326" w:rsidP="003C515F">
            <w:pPr>
              <w:tabs>
                <w:tab w:val="left" w:pos="6946"/>
              </w:tabs>
              <w:suppressAutoHyphens/>
              <w:spacing w:line="252" w:lineRule="auto"/>
              <w:ind w:left="1134"/>
              <w:jc w:val="left"/>
              <w:rPr>
                <w:rFonts w:cs="Tahoma"/>
                <w:b/>
                <w:bCs/>
                <w:color w:val="365F91" w:themeColor="accent1" w:themeShade="BF"/>
                <w:szCs w:val="22"/>
                <w:lang w:eastAsia="zh-CN"/>
              </w:rPr>
            </w:pPr>
            <w:r w:rsidRPr="008021B7">
              <w:rPr>
                <w:rFonts w:ascii="Microsoft YaHei" w:eastAsia="Microsoft YaHei" w:hAnsi="Microsoft YaHei" w:cs="Microsoft YaHei"/>
                <w:b/>
                <w:bCs/>
                <w:snapToGrid w:val="0"/>
                <w:color w:val="365F91" w:themeColor="accent1" w:themeShade="BF"/>
                <w:lang w:eastAsia="zh-CN"/>
              </w:rPr>
              <w:t>世界气象组织</w:t>
            </w:r>
            <w:r w:rsidRPr="00B24FC9">
              <w:rPr>
                <w:noProof/>
                <w:color w:val="365F91" w:themeColor="accent1" w:themeShade="BF"/>
                <w:szCs w:val="22"/>
                <w:lang w:val="en-US" w:eastAsia="zh-CN"/>
              </w:rPr>
              <w:drawing>
                <wp:anchor distT="0" distB="0" distL="114300" distR="114300" simplePos="0" relativeHeight="251685888" behindDoc="1" locked="1" layoutInCell="1" allowOverlap="1" wp14:anchorId="07A9491F" wp14:editId="0466EAB4">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53014" w14:textId="77777777" w:rsidR="00A46326" w:rsidRPr="000D6E09" w:rsidRDefault="00A46326" w:rsidP="003C515F">
            <w:pPr>
              <w:tabs>
                <w:tab w:val="left" w:pos="6946"/>
              </w:tabs>
              <w:suppressAutoHyphens/>
              <w:spacing w:line="252" w:lineRule="auto"/>
              <w:ind w:left="1134"/>
              <w:jc w:val="left"/>
              <w:rPr>
                <w:rFonts w:ascii="Microsoft YaHei" w:eastAsia="Microsoft YaHei" w:hAnsi="Microsoft YaHei" w:cs="Microsoft YaHei"/>
                <w:b/>
                <w:bCs/>
                <w:snapToGrid w:val="0"/>
                <w:color w:val="365F91" w:themeColor="accent1" w:themeShade="BF"/>
                <w:lang w:eastAsia="zh-CN"/>
              </w:rPr>
            </w:pPr>
            <w:r w:rsidRPr="000D6E09">
              <w:rPr>
                <w:rFonts w:ascii="Microsoft YaHei" w:eastAsia="Microsoft YaHei" w:hAnsi="Microsoft YaHei" w:cs="Microsoft YaHei"/>
                <w:b/>
                <w:bCs/>
                <w:snapToGrid w:val="0"/>
                <w:color w:val="365F91" w:themeColor="accent1" w:themeShade="BF"/>
                <w:lang w:eastAsia="zh-CN"/>
              </w:rPr>
              <w:t>执行理事会</w:t>
            </w:r>
          </w:p>
          <w:p w14:paraId="04325D31" w14:textId="77777777" w:rsidR="00A46326" w:rsidRPr="00B24FC9" w:rsidRDefault="00A46326" w:rsidP="003C515F">
            <w:pPr>
              <w:tabs>
                <w:tab w:val="left" w:pos="6946"/>
              </w:tabs>
              <w:suppressAutoHyphens/>
              <w:spacing w:line="252" w:lineRule="auto"/>
              <w:ind w:left="1134"/>
              <w:jc w:val="left"/>
              <w:rPr>
                <w:rFonts w:cs="Tahoma"/>
                <w:b/>
                <w:bCs/>
                <w:color w:val="365F91" w:themeColor="accent1" w:themeShade="BF"/>
                <w:szCs w:val="22"/>
                <w:lang w:eastAsia="zh-CN"/>
              </w:rPr>
            </w:pPr>
            <w:r w:rsidRPr="000D6E09">
              <w:rPr>
                <w:rFonts w:ascii="Microsoft YaHei" w:eastAsia="Microsoft YaHei" w:hAnsi="Microsoft YaHei" w:cs="Microsoft YaHei"/>
                <w:b/>
                <w:bCs/>
                <w:snapToGrid w:val="0"/>
                <w:color w:val="365F91" w:themeColor="accent1" w:themeShade="BF"/>
                <w:lang w:eastAsia="zh-CN"/>
              </w:rPr>
              <w:t>第七十</w:t>
            </w:r>
            <w:r>
              <w:rPr>
                <w:rFonts w:ascii="Microsoft YaHei" w:eastAsia="Microsoft YaHei" w:hAnsi="Microsoft YaHei" w:cs="Microsoft YaHei" w:hint="eastAsia"/>
                <w:b/>
                <w:bCs/>
                <w:snapToGrid w:val="0"/>
                <w:color w:val="365F91" w:themeColor="accent1" w:themeShade="BF"/>
                <w:lang w:eastAsia="zh-CN"/>
              </w:rPr>
              <w:t>六</w:t>
            </w:r>
            <w:r w:rsidRPr="000D6E09">
              <w:rPr>
                <w:rFonts w:ascii="Microsoft YaHei" w:eastAsia="Microsoft YaHei" w:hAnsi="Microsoft YaHei" w:cs="Microsoft YaHei"/>
                <w:b/>
                <w:bCs/>
                <w:snapToGrid w:val="0"/>
                <w:color w:val="365F91" w:themeColor="accent1" w:themeShade="BF"/>
                <w:lang w:eastAsia="zh-CN"/>
              </w:rPr>
              <w:t>次届会</w:t>
            </w:r>
            <w:r w:rsidRPr="00394C9E">
              <w:rPr>
                <w:rFonts w:cstheme="minorBidi"/>
                <w:b/>
                <w:snapToGrid w:val="0"/>
                <w:color w:val="365F91" w:themeColor="accent1" w:themeShade="BF"/>
                <w:szCs w:val="22"/>
                <w:lang w:eastAsia="zh-CN"/>
              </w:rPr>
              <w:br/>
            </w:r>
            <w:r w:rsidRPr="000D6E09">
              <w:rPr>
                <w:rFonts w:ascii="Microsoft YaHei" w:hAnsi="Microsoft YaHei" w:cs="Microsoft YaHei"/>
                <w:snapToGrid w:val="0"/>
                <w:color w:val="365F91" w:themeColor="accent1" w:themeShade="BF"/>
                <w:lang w:eastAsia="zh-CN"/>
              </w:rPr>
              <w:t>202</w:t>
            </w:r>
            <w:r>
              <w:rPr>
                <w:rFonts w:ascii="Microsoft YaHei" w:hAnsi="Microsoft YaHei" w:cs="Microsoft YaHei"/>
                <w:snapToGrid w:val="0"/>
                <w:color w:val="365F91" w:themeColor="accent1" w:themeShade="BF"/>
                <w:lang w:eastAsia="zh-CN"/>
              </w:rPr>
              <w:t>3</w:t>
            </w:r>
            <w:r w:rsidRPr="000D6E09">
              <w:rPr>
                <w:rFonts w:ascii="Microsoft YaHei" w:hAnsi="Microsoft YaHei" w:cs="Microsoft YaHei"/>
                <w:snapToGrid w:val="0"/>
                <w:color w:val="365F91" w:themeColor="accent1" w:themeShade="BF"/>
                <w:lang w:eastAsia="zh-CN"/>
              </w:rPr>
              <w:t>年</w:t>
            </w:r>
            <w:r>
              <w:rPr>
                <w:rFonts w:ascii="Microsoft YaHei" w:hAnsi="Microsoft YaHei" w:cs="Microsoft YaHei"/>
                <w:snapToGrid w:val="0"/>
                <w:color w:val="365F91" w:themeColor="accent1" w:themeShade="BF"/>
                <w:lang w:eastAsia="zh-CN"/>
              </w:rPr>
              <w:t>2</w:t>
            </w:r>
            <w:r w:rsidRPr="000D6E09">
              <w:rPr>
                <w:rFonts w:ascii="Microsoft YaHei" w:hAnsi="Microsoft YaHei" w:cs="Microsoft YaHei"/>
                <w:snapToGrid w:val="0"/>
                <w:color w:val="365F91" w:themeColor="accent1" w:themeShade="BF"/>
                <w:lang w:eastAsia="zh-CN"/>
              </w:rPr>
              <w:t>月</w:t>
            </w:r>
            <w:r w:rsidRPr="000D6E09">
              <w:rPr>
                <w:rFonts w:ascii="Microsoft YaHei" w:hAnsi="Microsoft YaHei" w:cs="Microsoft YaHei"/>
                <w:snapToGrid w:val="0"/>
                <w:color w:val="365F91" w:themeColor="accent1" w:themeShade="BF"/>
                <w:lang w:eastAsia="zh-CN"/>
              </w:rPr>
              <w:t>2</w:t>
            </w:r>
            <w:r>
              <w:rPr>
                <w:rFonts w:ascii="Microsoft YaHei" w:hAnsi="Microsoft YaHei" w:cs="Microsoft YaHei"/>
                <w:snapToGrid w:val="0"/>
                <w:color w:val="365F91" w:themeColor="accent1" w:themeShade="BF"/>
                <w:lang w:eastAsia="zh-CN"/>
              </w:rPr>
              <w:t>7</w:t>
            </w:r>
            <w:r w:rsidRPr="000D6E09">
              <w:rPr>
                <w:rFonts w:ascii="Microsoft YaHei" w:hAnsi="Microsoft YaHei" w:cs="Microsoft YaHei"/>
                <w:snapToGrid w:val="0"/>
                <w:color w:val="365F91" w:themeColor="accent1" w:themeShade="BF"/>
                <w:lang w:eastAsia="zh-CN"/>
              </w:rPr>
              <w:t>至</w:t>
            </w:r>
            <w:r>
              <w:rPr>
                <w:rFonts w:ascii="Microsoft YaHei" w:hAnsi="Microsoft YaHei" w:cs="Microsoft YaHei" w:hint="eastAsia"/>
                <w:snapToGrid w:val="0"/>
                <w:color w:val="365F91" w:themeColor="accent1" w:themeShade="BF"/>
                <w:lang w:eastAsia="zh-CN"/>
              </w:rPr>
              <w:t>3</w:t>
            </w:r>
            <w:r>
              <w:rPr>
                <w:rFonts w:ascii="Microsoft YaHei" w:hAnsi="Microsoft YaHei" w:cs="Microsoft YaHei" w:hint="eastAsia"/>
                <w:snapToGrid w:val="0"/>
                <w:color w:val="365F91" w:themeColor="accent1" w:themeShade="BF"/>
                <w:lang w:eastAsia="zh-CN"/>
              </w:rPr>
              <w:t>月</w:t>
            </w:r>
            <w:r>
              <w:rPr>
                <w:rFonts w:ascii="Microsoft YaHei" w:hAnsi="Microsoft YaHei" w:cs="Microsoft YaHei"/>
                <w:snapToGrid w:val="0"/>
                <w:color w:val="365F91" w:themeColor="accent1" w:themeShade="BF"/>
                <w:lang w:eastAsia="zh-CN"/>
              </w:rPr>
              <w:t>3</w:t>
            </w:r>
            <w:r w:rsidRPr="000D6E09">
              <w:rPr>
                <w:rFonts w:ascii="Microsoft YaHei" w:hAnsi="Microsoft YaHei" w:cs="Microsoft YaHei"/>
                <w:snapToGrid w:val="0"/>
                <w:color w:val="365F91" w:themeColor="accent1" w:themeShade="BF"/>
                <w:lang w:eastAsia="zh-CN"/>
              </w:rPr>
              <w:t>日，日内瓦</w:t>
            </w:r>
          </w:p>
        </w:tc>
        <w:tc>
          <w:tcPr>
            <w:tcW w:w="2287" w:type="dxa"/>
          </w:tcPr>
          <w:p w14:paraId="1B2DCB4A" w14:textId="77777777" w:rsidR="00A46326" w:rsidRPr="00FA3986" w:rsidRDefault="00A46326" w:rsidP="003C515F">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EC-76/</w:t>
            </w:r>
            <w:r w:rsidRPr="00900E20">
              <w:rPr>
                <w:rFonts w:ascii="Microsoft YaHei" w:eastAsia="Microsoft YaHei" w:hAnsi="Microsoft YaHei" w:cs="SimSun" w:hint="eastAsia"/>
                <w:b/>
                <w:bCs/>
                <w:color w:val="365F91" w:themeColor="accent1" w:themeShade="BF"/>
                <w:szCs w:val="22"/>
                <w:lang w:eastAsia="zh-CN"/>
              </w:rPr>
              <w:t>文件</w:t>
            </w:r>
            <w:r>
              <w:rPr>
                <w:rFonts w:cs="Tahoma"/>
                <w:b/>
                <w:bCs/>
                <w:color w:val="365F91" w:themeColor="accent1" w:themeShade="BF"/>
                <w:szCs w:val="22"/>
                <w:lang w:val="fr-FR"/>
              </w:rPr>
              <w:t>3.1(13)</w:t>
            </w:r>
          </w:p>
        </w:tc>
      </w:tr>
      <w:tr w:rsidR="00A46326" w:rsidRPr="00640BEB" w14:paraId="0C613134" w14:textId="77777777" w:rsidTr="00E55551">
        <w:trPr>
          <w:trHeight w:val="730"/>
        </w:trPr>
        <w:tc>
          <w:tcPr>
            <w:tcW w:w="500" w:type="dxa"/>
            <w:vMerge/>
            <w:tcBorders>
              <w:bottom w:val="nil"/>
            </w:tcBorders>
          </w:tcPr>
          <w:p w14:paraId="158000BE" w14:textId="77777777" w:rsidR="00A46326" w:rsidRPr="00FA3986" w:rsidRDefault="00A46326" w:rsidP="003C515F">
            <w:pPr>
              <w:tabs>
                <w:tab w:val="left" w:pos="6946"/>
              </w:tabs>
              <w:suppressAutoHyphens/>
              <w:spacing w:line="252" w:lineRule="auto"/>
              <w:ind w:left="1134"/>
              <w:jc w:val="left"/>
              <w:rPr>
                <w:color w:val="365F91" w:themeColor="accent1" w:themeShade="BF"/>
                <w:szCs w:val="22"/>
                <w:lang w:val="fr-FR" w:eastAsia="zh-CN"/>
              </w:rPr>
            </w:pPr>
          </w:p>
        </w:tc>
        <w:tc>
          <w:tcPr>
            <w:tcW w:w="6852" w:type="dxa"/>
            <w:vMerge/>
          </w:tcPr>
          <w:p w14:paraId="6AA940A7" w14:textId="77777777" w:rsidR="00A46326" w:rsidRPr="00FA3986" w:rsidRDefault="00A46326" w:rsidP="003C515F">
            <w:pPr>
              <w:tabs>
                <w:tab w:val="left" w:pos="6946"/>
              </w:tabs>
              <w:suppressAutoHyphens/>
              <w:spacing w:line="252" w:lineRule="auto"/>
              <w:ind w:left="1134"/>
              <w:jc w:val="left"/>
              <w:rPr>
                <w:color w:val="365F91" w:themeColor="accent1" w:themeShade="BF"/>
                <w:szCs w:val="22"/>
                <w:lang w:val="fr-FR" w:eastAsia="zh-CN"/>
              </w:rPr>
            </w:pPr>
          </w:p>
        </w:tc>
        <w:tc>
          <w:tcPr>
            <w:tcW w:w="2287" w:type="dxa"/>
          </w:tcPr>
          <w:p w14:paraId="7A223961" w14:textId="77777777" w:rsidR="00A46326" w:rsidRPr="00717D1B" w:rsidRDefault="00A46326" w:rsidP="003C515F">
            <w:pPr>
              <w:tabs>
                <w:tab w:val="clear" w:pos="1134"/>
              </w:tabs>
              <w:spacing w:before="120" w:after="60"/>
              <w:ind w:right="-108"/>
              <w:jc w:val="right"/>
              <w:rPr>
                <w:rFonts w:cs="Tahoma"/>
                <w:color w:val="365F91" w:themeColor="accent1" w:themeShade="BF"/>
                <w:szCs w:val="22"/>
                <w:lang w:val="fr-FR" w:eastAsia="zh-CN"/>
              </w:rPr>
            </w:pPr>
            <w:r>
              <w:rPr>
                <w:rFonts w:ascii="SimSun" w:hAnsi="SimSun" w:cs="SimSun" w:hint="eastAsia"/>
                <w:color w:val="365F91" w:themeColor="accent1" w:themeShade="BF"/>
                <w:szCs w:val="22"/>
                <w:lang w:eastAsia="zh-CN"/>
              </w:rPr>
              <w:t>提交者</w:t>
            </w:r>
            <w:r w:rsidRPr="00717D1B">
              <w:rPr>
                <w:rFonts w:ascii="SimSun" w:hAnsi="SimSun" w:cs="SimSun" w:hint="eastAsia"/>
                <w:color w:val="365F91" w:themeColor="accent1" w:themeShade="BF"/>
                <w:szCs w:val="22"/>
                <w:lang w:val="fr-FR" w:eastAsia="zh-CN"/>
              </w:rPr>
              <w:t>：</w:t>
            </w:r>
            <w:r w:rsidRPr="00717D1B">
              <w:rPr>
                <w:rFonts w:cs="Tahoma"/>
                <w:color w:val="365F91" w:themeColor="accent1" w:themeShade="BF"/>
                <w:szCs w:val="22"/>
                <w:lang w:val="fr-FR" w:eastAsia="zh-CN"/>
              </w:rPr>
              <w:br/>
            </w:r>
            <w:r w:rsidRPr="00B918A9">
              <w:rPr>
                <w:rFonts w:ascii="Microsoft YaHei" w:hAnsi="Microsoft YaHei" w:cs="Microsoft YaHei" w:hint="eastAsia"/>
                <w:color w:val="365F91" w:themeColor="accent1" w:themeShade="BF"/>
                <w:szCs w:val="22"/>
                <w:lang w:val="fr-FR" w:eastAsia="zh-CN"/>
              </w:rPr>
              <w:t>服务委员会</w:t>
            </w:r>
            <w:r>
              <w:rPr>
                <w:rFonts w:ascii="SimSun" w:hAnsi="SimSun" w:cs="SimSun" w:hint="eastAsia"/>
                <w:color w:val="365F91" w:themeColor="accent1" w:themeShade="BF"/>
                <w:szCs w:val="22"/>
                <w:lang w:eastAsia="zh-CN"/>
              </w:rPr>
              <w:t>主席</w:t>
            </w:r>
            <w:r w:rsidRPr="00717D1B">
              <w:rPr>
                <w:rFonts w:cs="Tahoma"/>
                <w:color w:val="365F91" w:themeColor="accent1" w:themeShade="BF"/>
                <w:szCs w:val="22"/>
                <w:lang w:val="fr-FR" w:eastAsia="zh-CN"/>
              </w:rPr>
              <w:t xml:space="preserve"> </w:t>
            </w:r>
          </w:p>
          <w:p w14:paraId="0E0041F7" w14:textId="37E02710" w:rsidR="00A46326" w:rsidRPr="00717D1B" w:rsidRDefault="00A46326" w:rsidP="003C515F">
            <w:pPr>
              <w:tabs>
                <w:tab w:val="clear" w:pos="1134"/>
              </w:tabs>
              <w:spacing w:before="120" w:after="60"/>
              <w:ind w:right="-108"/>
              <w:jc w:val="right"/>
              <w:rPr>
                <w:rFonts w:cs="Tahoma"/>
                <w:color w:val="365F91" w:themeColor="accent1" w:themeShade="BF"/>
                <w:szCs w:val="22"/>
                <w:lang w:val="fr-FR"/>
              </w:rPr>
            </w:pPr>
            <w:r w:rsidRPr="00717D1B">
              <w:rPr>
                <w:rFonts w:cs="Tahoma"/>
                <w:color w:val="365F91" w:themeColor="accent1" w:themeShade="BF"/>
                <w:szCs w:val="22"/>
                <w:lang w:val="fr-FR"/>
              </w:rPr>
              <w:t>202</w:t>
            </w:r>
            <w:r w:rsidR="000841EB">
              <w:rPr>
                <w:rFonts w:cs="Tahoma"/>
                <w:color w:val="365F91" w:themeColor="accent1" w:themeShade="BF"/>
                <w:szCs w:val="22"/>
                <w:lang w:val="fr-FR"/>
              </w:rPr>
              <w:t>3</w:t>
            </w:r>
            <w:r w:rsidRPr="00717D1B">
              <w:rPr>
                <w:rFonts w:cs="Tahoma"/>
                <w:color w:val="365F91" w:themeColor="accent1" w:themeShade="BF"/>
                <w:szCs w:val="22"/>
                <w:lang w:val="fr-FR"/>
              </w:rPr>
              <w:t>.2.</w:t>
            </w:r>
            <w:r w:rsidR="000841EB">
              <w:rPr>
                <w:rFonts w:cs="Tahoma"/>
                <w:color w:val="365F91" w:themeColor="accent1" w:themeShade="BF"/>
                <w:szCs w:val="22"/>
                <w:lang w:val="fr-FR"/>
              </w:rPr>
              <w:t>6</w:t>
            </w:r>
          </w:p>
          <w:p w14:paraId="3AEF60CB" w14:textId="07D12694" w:rsidR="00A46326" w:rsidRPr="00717D1B" w:rsidRDefault="00EE2204" w:rsidP="003C515F">
            <w:pPr>
              <w:tabs>
                <w:tab w:val="clear" w:pos="1134"/>
              </w:tabs>
              <w:spacing w:before="120" w:after="60"/>
              <w:ind w:right="-108"/>
              <w:jc w:val="right"/>
              <w:rPr>
                <w:rFonts w:cs="Tahoma"/>
                <w:b/>
                <w:bCs/>
                <w:color w:val="365F91" w:themeColor="accent1" w:themeShade="BF"/>
                <w:szCs w:val="22"/>
                <w:lang w:val="fr-FR"/>
              </w:rPr>
            </w:pPr>
            <w:r>
              <w:rPr>
                <w:rFonts w:cs="Tahoma"/>
                <w:b/>
                <w:bCs/>
                <w:color w:val="365F91" w:themeColor="accent1" w:themeShade="BF"/>
                <w:szCs w:val="22"/>
                <w:lang w:val="fr-FR"/>
              </w:rPr>
              <w:t>DRAFT 2</w:t>
            </w:r>
          </w:p>
        </w:tc>
      </w:tr>
    </w:tbl>
    <w:p w14:paraId="0802AB01" w14:textId="262D6876" w:rsidR="00EE2204" w:rsidRPr="00B20425" w:rsidRDefault="00B20425" w:rsidP="00B20425">
      <w:pPr>
        <w:pStyle w:val="WMOBodyText"/>
        <w:ind w:left="2977" w:hanging="2977"/>
        <w:jc w:val="center"/>
        <w:rPr>
          <w:ins w:id="0" w:author="Fengqi LI" w:date="2023-02-10T09:25:00Z"/>
          <w:rFonts w:ascii="Microsoft YaHei" w:eastAsia="SimSun" w:hAnsi="Microsoft YaHei" w:cs="SimSun"/>
          <w:i/>
          <w:iCs/>
          <w:lang w:eastAsia="zh-CN"/>
        </w:rPr>
      </w:pPr>
      <w:ins w:id="1" w:author="Fengqi LI" w:date="2023-02-10T09:25:00Z">
        <w:r w:rsidRPr="00B20425">
          <w:rPr>
            <w:rFonts w:ascii="Microsoft YaHei" w:eastAsia="SimSun" w:hAnsi="Microsoft YaHei" w:cs="SimSun"/>
            <w:i/>
            <w:iCs/>
            <w:lang w:eastAsia="zh-CN"/>
          </w:rPr>
          <w:t>[</w:t>
        </w:r>
        <w:r w:rsidRPr="00B20425">
          <w:rPr>
            <w:rFonts w:ascii="Microsoft YaHei" w:eastAsia="SimSun" w:hAnsi="Microsoft YaHei" w:cs="SimSun" w:hint="eastAsia"/>
            <w:i/>
            <w:iCs/>
            <w:lang w:eastAsia="zh-CN"/>
          </w:rPr>
          <w:t>本文件中的所有修订均出自秘书处</w:t>
        </w:r>
        <w:r w:rsidRPr="00B20425">
          <w:rPr>
            <w:rFonts w:ascii="Microsoft YaHei" w:eastAsia="SimSun" w:hAnsi="Microsoft YaHei" w:cs="SimSun"/>
            <w:i/>
            <w:iCs/>
            <w:lang w:eastAsia="zh-CN"/>
          </w:rPr>
          <w:t>]</w:t>
        </w:r>
      </w:ins>
    </w:p>
    <w:p w14:paraId="6F306949" w14:textId="7DC19F21" w:rsidR="008479BC" w:rsidRPr="00900E20" w:rsidRDefault="008479BC" w:rsidP="008479BC">
      <w:pPr>
        <w:pStyle w:val="WMOBodyText"/>
        <w:ind w:left="2977" w:hanging="2977"/>
        <w:rPr>
          <w:rFonts w:ascii="Microsoft YaHei" w:eastAsia="Microsoft YaHei" w:hAnsi="Microsoft YaHei"/>
          <w:lang w:eastAsia="zh-CN"/>
        </w:rPr>
      </w:pPr>
      <w:r w:rsidRPr="00900E20">
        <w:rPr>
          <w:rFonts w:ascii="Microsoft YaHei" w:eastAsia="Microsoft YaHei" w:hAnsi="Microsoft YaHei" w:cs="SimSun" w:hint="eastAsia"/>
          <w:b/>
          <w:bCs/>
          <w:lang w:eastAsia="zh-CN"/>
        </w:rPr>
        <w:t>议题</w:t>
      </w:r>
      <w:r w:rsidRPr="00900E20">
        <w:rPr>
          <w:rFonts w:ascii="Microsoft YaHei" w:eastAsia="Microsoft YaHei" w:hAnsi="Microsoft YaHei"/>
          <w:b/>
          <w:bCs/>
          <w:lang w:eastAsia="zh-CN"/>
        </w:rPr>
        <w:t>3</w:t>
      </w:r>
      <w:r w:rsidRPr="00900E20">
        <w:rPr>
          <w:rFonts w:ascii="Microsoft YaHei" w:eastAsia="Microsoft YaHei" w:hAnsi="Microsoft YaHei" w:cs="SimSun" w:hint="eastAsia"/>
          <w:b/>
          <w:bCs/>
          <w:lang w:eastAsia="zh-CN"/>
        </w:rPr>
        <w:t>：</w:t>
      </w:r>
      <w:r w:rsidRPr="00900E20">
        <w:rPr>
          <w:rFonts w:ascii="Microsoft YaHei" w:eastAsia="Microsoft YaHei" w:hAnsi="Microsoft YaHei"/>
          <w:b/>
          <w:bCs/>
          <w:lang w:eastAsia="zh-CN"/>
        </w:rPr>
        <w:tab/>
      </w:r>
      <w:r w:rsidRPr="00900E20">
        <w:rPr>
          <w:rFonts w:ascii="Microsoft YaHei" w:eastAsia="Microsoft YaHei" w:hAnsi="Microsoft YaHei" w:cs="SimSun" w:hint="eastAsia"/>
          <w:b/>
          <w:bCs/>
          <w:lang w:eastAsia="zh-CN"/>
        </w:rPr>
        <w:t>实施大会的决定：技术事项</w:t>
      </w:r>
    </w:p>
    <w:p w14:paraId="2F441307" w14:textId="77777777" w:rsidR="008479BC" w:rsidRPr="005C377B" w:rsidRDefault="008479BC" w:rsidP="008479BC">
      <w:pPr>
        <w:pStyle w:val="WMOBodyText"/>
        <w:ind w:left="2977" w:hanging="2977"/>
        <w:rPr>
          <w:lang w:eastAsia="zh-CN"/>
        </w:rPr>
      </w:pPr>
      <w:r w:rsidRPr="00900E20">
        <w:rPr>
          <w:rFonts w:ascii="Microsoft YaHei" w:eastAsia="Microsoft YaHei" w:hAnsi="Microsoft YaHei" w:cs="SimSun" w:hint="eastAsia"/>
          <w:b/>
          <w:bCs/>
          <w:lang w:eastAsia="zh-CN"/>
        </w:rPr>
        <w:t>议题</w:t>
      </w:r>
      <w:r w:rsidRPr="00900E20">
        <w:rPr>
          <w:rFonts w:ascii="Microsoft YaHei" w:eastAsia="Microsoft YaHei" w:hAnsi="Microsoft YaHei"/>
          <w:b/>
          <w:bCs/>
          <w:lang w:eastAsia="zh-CN"/>
        </w:rPr>
        <w:t>3.1</w:t>
      </w:r>
      <w:r w:rsidRPr="00900E20">
        <w:rPr>
          <w:rFonts w:ascii="Microsoft YaHei" w:eastAsia="Microsoft YaHei" w:hAnsi="Microsoft YaHei" w:cs="SimSun" w:hint="eastAsia"/>
          <w:b/>
          <w:bCs/>
          <w:lang w:eastAsia="zh-CN"/>
        </w:rPr>
        <w:t>：</w:t>
      </w:r>
      <w:r w:rsidRPr="00900E20">
        <w:rPr>
          <w:rFonts w:ascii="Microsoft YaHei" w:eastAsia="Microsoft YaHei" w:hAnsi="Microsoft YaHei"/>
          <w:b/>
          <w:bCs/>
          <w:lang w:eastAsia="zh-CN"/>
        </w:rPr>
        <w:tab/>
      </w:r>
      <w:r w:rsidRPr="00900E20">
        <w:rPr>
          <w:rFonts w:ascii="Microsoft YaHei" w:eastAsia="Microsoft YaHei" w:hAnsi="Microsoft YaHei" w:cs="SimSun" w:hint="eastAsia"/>
          <w:b/>
          <w:bCs/>
          <w:lang w:eastAsia="zh-CN"/>
        </w:rPr>
        <w:t>长期目标</w:t>
      </w:r>
      <w:r w:rsidRPr="00900E20">
        <w:rPr>
          <w:rFonts w:ascii="Microsoft YaHei" w:eastAsia="Microsoft YaHei" w:hAnsi="Microsoft YaHei"/>
          <w:b/>
          <w:bCs/>
          <w:lang w:eastAsia="zh-CN"/>
        </w:rPr>
        <w:t>1</w:t>
      </w:r>
      <w:r w:rsidRPr="00900E20">
        <w:rPr>
          <w:rFonts w:ascii="Microsoft YaHei" w:eastAsia="Microsoft YaHei" w:hAnsi="Microsoft YaHei" w:cs="SimSun" w:hint="eastAsia"/>
          <w:b/>
          <w:bCs/>
          <w:lang w:eastAsia="zh-CN"/>
        </w:rPr>
        <w:t>：面向社会需求的服务</w:t>
      </w:r>
    </w:p>
    <w:p w14:paraId="619AB09C" w14:textId="77777777" w:rsidR="008479BC" w:rsidRPr="005C377B" w:rsidRDefault="008479BC" w:rsidP="008479BC">
      <w:pPr>
        <w:pStyle w:val="Heading1"/>
        <w:rPr>
          <w:lang w:eastAsia="zh-CN"/>
        </w:rPr>
      </w:pPr>
      <w:bookmarkStart w:id="2" w:name="_APPENDIX_A:_"/>
      <w:bookmarkEnd w:id="2"/>
      <w:r>
        <w:rPr>
          <w:rFonts w:ascii="Microsoft YaHei" w:eastAsia="Microsoft YaHei" w:hAnsi="Microsoft YaHei" w:cs="Microsoft YaHei" w:hint="eastAsia"/>
          <w:lang w:eastAsia="zh-CN"/>
        </w:rPr>
        <w:t>W</w:t>
      </w:r>
      <w:r>
        <w:rPr>
          <w:rFonts w:ascii="Microsoft YaHei" w:eastAsia="Microsoft YaHei" w:hAnsi="Microsoft YaHei" w:cs="Microsoft YaHei"/>
          <w:lang w:eastAsia="zh-CN"/>
        </w:rPr>
        <w:t>MO</w:t>
      </w:r>
      <w:r>
        <w:rPr>
          <w:rFonts w:ascii="Microsoft YaHei" w:eastAsia="Microsoft YaHei" w:hAnsi="Microsoft YaHei" w:cs="Microsoft YaHei" w:hint="eastAsia"/>
          <w:lang w:eastAsia="zh-CN"/>
        </w:rPr>
        <w:t>协调机制实施计划</w:t>
      </w:r>
    </w:p>
    <w:p w14:paraId="06762BF0" w14:textId="77777777" w:rsidR="008479BC" w:rsidRDefault="008479BC" w:rsidP="008479BC">
      <w:pPr>
        <w:pStyle w:val="WMOBodyText"/>
        <w:rPr>
          <w:lang w:eastAsia="zh-CN"/>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8479BC" w:rsidRPr="00DE48B4" w14:paraId="1BF580A8" w14:textId="77777777" w:rsidTr="003C515F">
        <w:trPr>
          <w:jc w:val="center"/>
        </w:trPr>
        <w:tc>
          <w:tcPr>
            <w:tcW w:w="5000" w:type="pct"/>
          </w:tcPr>
          <w:p w14:paraId="7E8052CD" w14:textId="77777777" w:rsidR="008479BC" w:rsidRPr="00A72EB2" w:rsidRDefault="008479BC" w:rsidP="003C515F">
            <w:pPr>
              <w:pStyle w:val="WMOBodyText"/>
              <w:spacing w:before="120" w:after="120"/>
              <w:jc w:val="center"/>
              <w:rPr>
                <w:rFonts w:ascii="Microsoft YaHei" w:eastAsia="Microsoft YaHei" w:hAnsi="Microsoft YaHei" w:cstheme="minorHAnsi"/>
                <w:b/>
                <w:bCs/>
                <w:caps/>
              </w:rPr>
            </w:pPr>
            <w:r w:rsidRPr="00A72EB2">
              <w:rPr>
                <w:rFonts w:ascii="Microsoft YaHei" w:eastAsia="Microsoft YaHei" w:hAnsi="Microsoft YaHei" w:cs="SimSun" w:hint="eastAsia"/>
                <w:b/>
                <w:bCs/>
                <w:caps/>
              </w:rPr>
              <w:t>摘要</w:t>
            </w:r>
          </w:p>
        </w:tc>
      </w:tr>
      <w:tr w:rsidR="008479BC" w:rsidRPr="00DE48B4" w14:paraId="0942EB8C" w14:textId="77777777" w:rsidTr="003C515F">
        <w:trPr>
          <w:jc w:val="center"/>
        </w:trPr>
        <w:tc>
          <w:tcPr>
            <w:tcW w:w="5000" w:type="pct"/>
          </w:tcPr>
          <w:p w14:paraId="34555C03" w14:textId="41B0ABC0" w:rsidR="008479BC" w:rsidRPr="00C21141" w:rsidRDefault="008479BC" w:rsidP="003C515F">
            <w:pPr>
              <w:pStyle w:val="WMOBodyText"/>
              <w:spacing w:before="120" w:after="120"/>
              <w:jc w:val="left"/>
              <w:rPr>
                <w:rFonts w:eastAsiaTheme="minorEastAsia"/>
                <w:lang w:eastAsia="zh-CN"/>
              </w:rPr>
            </w:pPr>
            <w:r w:rsidRPr="00F55E51">
              <w:rPr>
                <w:rFonts w:eastAsia="Microsoft YaHei"/>
                <w:b/>
                <w:bCs/>
                <w:lang w:eastAsia="zh-CN"/>
              </w:rPr>
              <w:t>文件提交</w:t>
            </w:r>
            <w:r>
              <w:rPr>
                <w:rFonts w:eastAsia="Microsoft YaHei" w:hint="eastAsia"/>
                <w:b/>
                <w:bCs/>
                <w:lang w:eastAsia="zh-CN"/>
              </w:rPr>
              <w:t>者</w:t>
            </w:r>
            <w:r w:rsidRPr="00F55E51">
              <w:rPr>
                <w:rFonts w:eastAsia="Microsoft YaHei"/>
                <w:b/>
                <w:bCs/>
                <w:lang w:eastAsia="zh-CN"/>
              </w:rPr>
              <w:t>：</w:t>
            </w:r>
            <w:r w:rsidRPr="00800DA9">
              <w:rPr>
                <w:rFonts w:eastAsia="SimSun" w:hint="eastAsia"/>
                <w:lang w:eastAsia="zh-CN"/>
              </w:rPr>
              <w:t>服务委员会主</w:t>
            </w:r>
            <w:r w:rsidR="001962B8">
              <w:rPr>
                <w:rFonts w:eastAsia="SimSun" w:hint="eastAsia"/>
                <w:lang w:eastAsia="zh-CN"/>
              </w:rPr>
              <w:t>席</w:t>
            </w:r>
            <w:r w:rsidRPr="00800DA9">
              <w:rPr>
                <w:rFonts w:eastAsia="SimSun" w:hint="eastAsia"/>
                <w:lang w:eastAsia="zh-CN"/>
              </w:rPr>
              <w:t>，以回应</w:t>
            </w:r>
            <w:r w:rsidR="00A1496B">
              <w:rPr>
                <w:rFonts w:eastAsia="SimSun" w:hint="eastAsia"/>
                <w:lang w:eastAsia="zh-CN"/>
              </w:rPr>
              <w:t>“</w:t>
            </w:r>
            <w:r w:rsidRPr="00800DA9">
              <w:rPr>
                <w:rFonts w:eastAsia="SimSun" w:hint="eastAsia"/>
                <w:lang w:eastAsia="zh-CN"/>
              </w:rPr>
              <w:t>决议</w:t>
            </w:r>
            <w:hyperlink r:id="rId13" w:anchor="page=73" w:history="1">
              <w:r w:rsidRPr="00003A28">
                <w:rPr>
                  <w:rStyle w:val="Hyperlink"/>
                  <w:rFonts w:eastAsia="SimSun"/>
                  <w:lang w:eastAsia="zh-CN"/>
                </w:rPr>
                <w:t>14 (Cg-18)-</w:t>
              </w:r>
            </w:hyperlink>
            <w:r w:rsidRPr="00800DA9">
              <w:rPr>
                <w:rFonts w:eastAsia="SimSun" w:hint="eastAsia"/>
                <w:lang w:eastAsia="zh-CN"/>
              </w:rPr>
              <w:t>制定</w:t>
            </w:r>
            <w:r w:rsidRPr="00800DA9">
              <w:rPr>
                <w:rFonts w:eastAsia="SimSun"/>
                <w:lang w:eastAsia="zh-CN"/>
              </w:rPr>
              <w:t>WMO</w:t>
            </w:r>
            <w:r w:rsidRPr="00800DA9">
              <w:rPr>
                <w:rFonts w:eastAsia="SimSun" w:hint="eastAsia"/>
                <w:lang w:eastAsia="zh-CN"/>
              </w:rPr>
              <w:t>协调机制的</w:t>
            </w:r>
            <w:r>
              <w:rPr>
                <w:rFonts w:eastAsia="SimSun" w:hint="eastAsia"/>
                <w:lang w:eastAsia="zh-CN"/>
              </w:rPr>
              <w:t>初始</w:t>
            </w:r>
            <w:r w:rsidRPr="00800DA9">
              <w:rPr>
                <w:rFonts w:eastAsia="SimSun" w:hint="eastAsia"/>
                <w:lang w:eastAsia="zh-CN"/>
              </w:rPr>
              <w:t>概念以支持联合国</w:t>
            </w:r>
            <w:r>
              <w:rPr>
                <w:rFonts w:eastAsia="SimSun" w:hint="eastAsia"/>
                <w:lang w:eastAsia="zh-CN"/>
              </w:rPr>
              <w:t>及其</w:t>
            </w:r>
            <w:r w:rsidRPr="00800DA9">
              <w:rPr>
                <w:rFonts w:eastAsia="SimSun" w:hint="eastAsia"/>
                <w:lang w:eastAsia="zh-CN"/>
              </w:rPr>
              <w:t>他组织的人道主义活动</w:t>
            </w:r>
            <w:r w:rsidR="00A1496B">
              <w:rPr>
                <w:rFonts w:eastAsia="SimSun" w:hint="eastAsia"/>
                <w:lang w:eastAsia="zh-CN"/>
              </w:rPr>
              <w:t>”</w:t>
            </w:r>
          </w:p>
          <w:p w14:paraId="49B7B4A8" w14:textId="73CADBA3" w:rsidR="008479BC" w:rsidRPr="004524C4" w:rsidRDefault="008479BC" w:rsidP="003C515F">
            <w:pPr>
              <w:pStyle w:val="WMOBodyText"/>
              <w:spacing w:before="120" w:after="120"/>
              <w:jc w:val="left"/>
              <w:rPr>
                <w:rFonts w:eastAsia="SimSun"/>
                <w:b/>
                <w:bCs/>
                <w:lang w:eastAsia="zh-CN"/>
              </w:rPr>
            </w:pPr>
            <w:r w:rsidRPr="00F55E51">
              <w:rPr>
                <w:rFonts w:eastAsia="Microsoft YaHei"/>
                <w:b/>
                <w:bCs/>
                <w:lang w:eastAsia="zh-CN"/>
              </w:rPr>
              <w:t>2020-2023</w:t>
            </w:r>
            <w:r>
              <w:rPr>
                <w:rFonts w:eastAsia="Microsoft YaHei" w:hint="eastAsia"/>
                <w:b/>
                <w:bCs/>
                <w:lang w:eastAsia="zh-CN"/>
              </w:rPr>
              <w:t>年</w:t>
            </w:r>
            <w:r w:rsidRPr="00F55E51">
              <w:rPr>
                <w:rFonts w:eastAsia="Microsoft YaHei"/>
                <w:b/>
                <w:bCs/>
                <w:lang w:eastAsia="zh-CN"/>
              </w:rPr>
              <w:t>战略目标：</w:t>
            </w:r>
            <w:r w:rsidRPr="00737992">
              <w:rPr>
                <w:rFonts w:eastAsia="SimSun"/>
                <w:lang w:eastAsia="zh-CN"/>
              </w:rPr>
              <w:t>1.2</w:t>
            </w:r>
            <w:r w:rsidR="00A1496B">
              <w:rPr>
                <w:rFonts w:eastAsia="SimSun" w:hint="eastAsia"/>
                <w:lang w:eastAsia="zh-CN"/>
              </w:rPr>
              <w:t>和</w:t>
            </w:r>
            <w:r w:rsidRPr="00737992">
              <w:rPr>
                <w:rFonts w:eastAsia="SimSun"/>
                <w:lang w:eastAsia="zh-CN"/>
              </w:rPr>
              <w:t>1.4</w:t>
            </w:r>
          </w:p>
          <w:p w14:paraId="279A7B82" w14:textId="7BC0A5A2" w:rsidR="008479BC" w:rsidRPr="00C96BB2" w:rsidRDefault="008479BC" w:rsidP="003C515F">
            <w:pPr>
              <w:pStyle w:val="WMOBodyText"/>
              <w:spacing w:before="120" w:after="120"/>
              <w:jc w:val="left"/>
              <w:rPr>
                <w:rFonts w:eastAsia="SimSun"/>
                <w:lang w:eastAsia="zh-CN"/>
              </w:rPr>
            </w:pPr>
            <w:r w:rsidRPr="009C1228">
              <w:rPr>
                <w:rFonts w:eastAsia="Microsoft YaHei" w:hint="eastAsia"/>
                <w:b/>
                <w:bCs/>
                <w:lang w:val="zh-CN" w:eastAsia="zh-CN"/>
              </w:rPr>
              <w:t>所涉财务和行政问题</w:t>
            </w:r>
            <w:r w:rsidRPr="00F55E51">
              <w:rPr>
                <w:rFonts w:eastAsia="Microsoft YaHei"/>
                <w:b/>
                <w:bCs/>
                <w:lang w:eastAsia="zh-CN"/>
              </w:rPr>
              <w:t>：</w:t>
            </w:r>
            <w:r w:rsidR="00133583" w:rsidRPr="00133583">
              <w:rPr>
                <w:rFonts w:eastAsia="SimSun" w:hint="eastAsia"/>
                <w:lang w:eastAsia="zh-CN"/>
              </w:rPr>
              <w:t>在</w:t>
            </w:r>
            <w:r w:rsidRPr="00C96BB2">
              <w:rPr>
                <w:rFonts w:eastAsia="SimSun"/>
                <w:lang w:eastAsia="zh-CN"/>
              </w:rPr>
              <w:t>2020-2023</w:t>
            </w:r>
            <w:r w:rsidRPr="00C96BB2">
              <w:rPr>
                <w:rFonts w:eastAsia="SimSun" w:hint="eastAsia"/>
                <w:lang w:eastAsia="zh-CN"/>
              </w:rPr>
              <w:t>年战略和</w:t>
            </w:r>
            <w:r w:rsidR="00455ACD">
              <w:rPr>
                <w:rFonts w:eastAsia="SimSun" w:hint="eastAsia"/>
                <w:lang w:eastAsia="zh-CN"/>
              </w:rPr>
              <w:t>运行</w:t>
            </w:r>
            <w:r w:rsidRPr="00C96BB2">
              <w:rPr>
                <w:rFonts w:eastAsia="SimSun" w:hint="eastAsia"/>
                <w:lang w:eastAsia="zh-CN"/>
              </w:rPr>
              <w:t>计划</w:t>
            </w:r>
            <w:r w:rsidR="00133583">
              <w:rPr>
                <w:rFonts w:eastAsia="SimSun" w:hint="eastAsia"/>
                <w:lang w:eastAsia="zh-CN"/>
              </w:rPr>
              <w:t>的参数范围内</w:t>
            </w:r>
            <w:r>
              <w:rPr>
                <w:rFonts w:eastAsia="SimSun" w:hint="eastAsia"/>
                <w:lang w:eastAsia="zh-CN"/>
              </w:rPr>
              <w:t>，</w:t>
            </w:r>
            <w:r w:rsidRPr="00C96BB2">
              <w:rPr>
                <w:rFonts w:eastAsia="SimSun" w:hint="eastAsia"/>
                <w:lang w:eastAsia="zh-CN"/>
              </w:rPr>
              <w:t>将反映在</w:t>
            </w:r>
            <w:r w:rsidRPr="00C96BB2">
              <w:rPr>
                <w:rFonts w:eastAsia="SimSun"/>
                <w:lang w:eastAsia="zh-CN"/>
              </w:rPr>
              <w:t>2024-2027</w:t>
            </w:r>
            <w:r w:rsidRPr="00C96BB2">
              <w:rPr>
                <w:rFonts w:eastAsia="SimSun" w:hint="eastAsia"/>
                <w:lang w:eastAsia="zh-CN"/>
              </w:rPr>
              <w:t>年战略和</w:t>
            </w:r>
            <w:r w:rsidR="00455ACD">
              <w:rPr>
                <w:rFonts w:eastAsia="SimSun" w:hint="eastAsia"/>
                <w:lang w:eastAsia="zh-CN"/>
              </w:rPr>
              <w:t>运行</w:t>
            </w:r>
            <w:r w:rsidRPr="00C96BB2">
              <w:rPr>
                <w:rFonts w:eastAsia="SimSun" w:hint="eastAsia"/>
                <w:lang w:eastAsia="zh-CN"/>
              </w:rPr>
              <w:t>计划中</w:t>
            </w:r>
          </w:p>
          <w:p w14:paraId="6C80E1F9" w14:textId="6167F602" w:rsidR="008479BC" w:rsidRDefault="008479BC" w:rsidP="003C515F">
            <w:pPr>
              <w:pStyle w:val="WMOBodyText"/>
              <w:spacing w:before="120" w:after="120"/>
              <w:jc w:val="left"/>
              <w:rPr>
                <w:lang w:eastAsia="zh-CN"/>
              </w:rPr>
            </w:pPr>
            <w:r>
              <w:rPr>
                <w:rFonts w:eastAsia="Microsoft YaHei" w:hint="eastAsia"/>
                <w:b/>
                <w:bCs/>
                <w:lang w:eastAsia="zh-CN"/>
              </w:rPr>
              <w:t>关键</w:t>
            </w:r>
            <w:r w:rsidRPr="00F55E51">
              <w:rPr>
                <w:rFonts w:eastAsia="Microsoft YaHei"/>
                <w:b/>
                <w:bCs/>
                <w:lang w:eastAsia="zh-CN"/>
              </w:rPr>
              <w:t>实施者：</w:t>
            </w:r>
            <w:r w:rsidRPr="00737992">
              <w:rPr>
                <w:rFonts w:eastAsia="SimSun"/>
                <w:lang w:eastAsia="zh-CN"/>
              </w:rPr>
              <w:t>SERCOM</w:t>
            </w:r>
            <w:r w:rsidRPr="00737992">
              <w:rPr>
                <w:rFonts w:eastAsia="SimSun" w:hint="eastAsia"/>
                <w:lang w:eastAsia="zh-CN"/>
              </w:rPr>
              <w:t>，与</w:t>
            </w:r>
            <w:r w:rsidRPr="00737992">
              <w:rPr>
                <w:rFonts w:eastAsia="SimSun"/>
                <w:lang w:eastAsia="zh-CN"/>
              </w:rPr>
              <w:t>INFCOM</w:t>
            </w:r>
            <w:r w:rsidRPr="00737992">
              <w:rPr>
                <w:rFonts w:eastAsia="SimSun" w:hint="eastAsia"/>
                <w:lang w:eastAsia="zh-CN"/>
              </w:rPr>
              <w:t>、</w:t>
            </w:r>
            <w:r w:rsidRPr="00737992">
              <w:rPr>
                <w:rFonts w:eastAsia="SimSun"/>
                <w:lang w:eastAsia="zh-CN"/>
              </w:rPr>
              <w:t>RB</w:t>
            </w:r>
            <w:r w:rsidRPr="00737992">
              <w:rPr>
                <w:rFonts w:eastAsia="SimSun" w:hint="eastAsia"/>
                <w:lang w:eastAsia="zh-CN"/>
              </w:rPr>
              <w:t>、</w:t>
            </w:r>
            <w:r w:rsidRPr="00737992">
              <w:rPr>
                <w:rFonts w:eastAsia="SimSun"/>
                <w:lang w:eastAsia="zh-CN"/>
              </w:rPr>
              <w:t>CDP</w:t>
            </w:r>
            <w:r w:rsidRPr="00737992">
              <w:rPr>
                <w:rFonts w:eastAsia="SimSun" w:hint="eastAsia"/>
                <w:lang w:eastAsia="zh-CN"/>
              </w:rPr>
              <w:t>和</w:t>
            </w:r>
            <w:r w:rsidR="006A4509">
              <w:rPr>
                <w:rFonts w:eastAsia="SimSun" w:hint="eastAsia"/>
                <w:lang w:eastAsia="zh-CN"/>
              </w:rPr>
              <w:t>各</w:t>
            </w:r>
            <w:r w:rsidRPr="00737992">
              <w:rPr>
                <w:rFonts w:eastAsia="SimSun"/>
                <w:lang w:eastAsia="zh-CN"/>
              </w:rPr>
              <w:t>RA</w:t>
            </w:r>
            <w:r w:rsidRPr="00737992">
              <w:rPr>
                <w:rFonts w:eastAsia="SimSun" w:hint="eastAsia"/>
                <w:lang w:eastAsia="zh-CN"/>
              </w:rPr>
              <w:t>协商</w:t>
            </w:r>
          </w:p>
          <w:p w14:paraId="2769ECB1" w14:textId="77777777" w:rsidR="008479BC" w:rsidRDefault="008479BC" w:rsidP="003C515F">
            <w:pPr>
              <w:pStyle w:val="WMOBodyText"/>
              <w:spacing w:before="120" w:after="120"/>
              <w:jc w:val="left"/>
              <w:rPr>
                <w:lang w:eastAsia="zh-CN"/>
              </w:rPr>
            </w:pPr>
            <w:r w:rsidRPr="00F55E51">
              <w:rPr>
                <w:rFonts w:eastAsia="Microsoft YaHei"/>
                <w:b/>
                <w:bCs/>
                <w:lang w:eastAsia="zh-CN"/>
              </w:rPr>
              <w:t>时间框架：</w:t>
            </w:r>
            <w:r w:rsidRPr="00BB543D">
              <w:rPr>
                <w:rFonts w:eastAsia="SimSun" w:cs="SimSun"/>
                <w:lang w:eastAsia="zh-CN"/>
              </w:rPr>
              <w:t>2023–20</w:t>
            </w:r>
            <w:r>
              <w:rPr>
                <w:rFonts w:eastAsia="SimSun" w:cs="SimSun"/>
                <w:lang w:eastAsia="zh-CN"/>
              </w:rPr>
              <w:t>27</w:t>
            </w:r>
            <w:r w:rsidRPr="00BB543D">
              <w:rPr>
                <w:rFonts w:eastAsia="SimSun" w:cs="SimSun"/>
                <w:lang w:eastAsia="zh-CN"/>
              </w:rPr>
              <w:t>年</w:t>
            </w:r>
          </w:p>
          <w:p w14:paraId="25AA170C" w14:textId="31F89DF6" w:rsidR="008479BC" w:rsidRPr="00DE48B4" w:rsidRDefault="008479BC" w:rsidP="003C515F">
            <w:pPr>
              <w:pStyle w:val="WMOBodyText"/>
              <w:spacing w:before="120" w:after="120"/>
              <w:jc w:val="left"/>
              <w:rPr>
                <w:lang w:eastAsia="zh-CN"/>
              </w:rPr>
            </w:pPr>
            <w:r w:rsidRPr="00F55E51">
              <w:rPr>
                <w:rFonts w:ascii="SimSun" w:eastAsia="Microsoft YaHei" w:hAnsi="SimSun" w:cs="SimSun" w:hint="eastAsia"/>
                <w:b/>
                <w:bCs/>
                <w:lang w:eastAsia="zh-CN"/>
              </w:rPr>
              <w:t>预期行动：</w:t>
            </w:r>
            <w:r w:rsidRPr="00EA7F7B">
              <w:rPr>
                <w:rFonts w:eastAsia="SimSun" w:cs="SimSun"/>
                <w:lang w:eastAsia="zh-CN"/>
              </w:rPr>
              <w:t>EC</w:t>
            </w:r>
            <w:r w:rsidRPr="00EA7F7B">
              <w:rPr>
                <w:rFonts w:eastAsia="SimSun" w:cs="SimSun" w:hint="eastAsia"/>
                <w:lang w:eastAsia="zh-CN"/>
              </w:rPr>
              <w:t>批准</w:t>
            </w:r>
            <w:r w:rsidR="006A4509">
              <w:rPr>
                <w:rFonts w:eastAsia="SimSun" w:cs="SimSun" w:hint="eastAsia"/>
                <w:lang w:eastAsia="zh-CN"/>
              </w:rPr>
              <w:t>《</w:t>
            </w:r>
            <w:r w:rsidRPr="00EA7F7B">
              <w:rPr>
                <w:rFonts w:eastAsia="SimSun" w:cs="SimSun" w:hint="eastAsia"/>
                <w:lang w:eastAsia="zh-CN"/>
              </w:rPr>
              <w:t>W</w:t>
            </w:r>
            <w:r w:rsidRPr="00EA7F7B">
              <w:rPr>
                <w:rFonts w:eastAsia="SimSun" w:cs="SimSun"/>
                <w:lang w:eastAsia="zh-CN"/>
              </w:rPr>
              <w:t>MO</w:t>
            </w:r>
            <w:r w:rsidRPr="00EA7F7B">
              <w:rPr>
                <w:rFonts w:eastAsia="SimSun" w:cs="SimSun" w:hint="eastAsia"/>
                <w:lang w:eastAsia="zh-CN"/>
              </w:rPr>
              <w:t>协调机制（</w:t>
            </w:r>
            <w:r w:rsidRPr="00EA7F7B">
              <w:rPr>
                <w:rFonts w:eastAsia="SimSun" w:cs="SimSun" w:hint="eastAsia"/>
                <w:lang w:eastAsia="zh-CN"/>
              </w:rPr>
              <w:t>W</w:t>
            </w:r>
            <w:r w:rsidRPr="00EA7F7B">
              <w:rPr>
                <w:rFonts w:eastAsia="SimSun" w:cs="SimSun"/>
                <w:lang w:eastAsia="zh-CN"/>
              </w:rPr>
              <w:t>CM</w:t>
            </w:r>
            <w:r w:rsidRPr="00EA7F7B">
              <w:rPr>
                <w:rFonts w:eastAsia="SimSun" w:cs="SimSun" w:hint="eastAsia"/>
                <w:lang w:eastAsia="zh-CN"/>
              </w:rPr>
              <w:t>）实施计划</w:t>
            </w:r>
            <w:r w:rsidR="006A4509">
              <w:rPr>
                <w:rFonts w:eastAsia="SimSun" w:cs="SimSun" w:hint="eastAsia"/>
                <w:lang w:eastAsia="zh-CN"/>
              </w:rPr>
              <w:t>》</w:t>
            </w:r>
          </w:p>
        </w:tc>
      </w:tr>
    </w:tbl>
    <w:p w14:paraId="4CA68E94" w14:textId="77777777" w:rsidR="00A810FA" w:rsidRDefault="00A810FA">
      <w:pPr>
        <w:tabs>
          <w:tab w:val="clear" w:pos="1134"/>
        </w:tabs>
        <w:jc w:val="left"/>
        <w:rPr>
          <w:lang w:eastAsia="zh-CN"/>
        </w:rPr>
      </w:pPr>
      <w:r>
        <w:rPr>
          <w:lang w:eastAsia="zh-CN"/>
        </w:rPr>
        <w:br w:type="page"/>
      </w:r>
    </w:p>
    <w:p w14:paraId="0595335A" w14:textId="77777777" w:rsidR="00C115D3" w:rsidRPr="00EA7F7B" w:rsidRDefault="00C115D3" w:rsidP="00C115D3">
      <w:pPr>
        <w:pStyle w:val="Heading1"/>
        <w:rPr>
          <w:rFonts w:ascii="Microsoft YaHei" w:eastAsia="Microsoft YaHei" w:hAnsi="Microsoft YaHei"/>
          <w:lang w:eastAsia="zh-CN"/>
        </w:rPr>
      </w:pPr>
      <w:r w:rsidRPr="00EA7F7B">
        <w:rPr>
          <w:rFonts w:ascii="Microsoft YaHei" w:eastAsia="Microsoft YaHei" w:hAnsi="Microsoft YaHei"/>
          <w:lang w:val="zh-CN" w:eastAsia="zh-CN"/>
        </w:rPr>
        <w:lastRenderedPageBreak/>
        <w:t>总体考虑</w:t>
      </w:r>
    </w:p>
    <w:p w14:paraId="47DFB932" w14:textId="5DC85E94" w:rsidR="00C115D3" w:rsidRPr="00850926" w:rsidRDefault="00C115D3" w:rsidP="00C115D3">
      <w:pPr>
        <w:pStyle w:val="WMOBodyText"/>
        <w:jc w:val="both"/>
        <w:rPr>
          <w:rFonts w:ascii="SimSun" w:eastAsia="SimSun" w:hAnsi="SimSun"/>
          <w:lang w:eastAsia="zh-CN"/>
        </w:rPr>
      </w:pPr>
      <w:r w:rsidRPr="00850926">
        <w:rPr>
          <w:rFonts w:ascii="SimSun" w:eastAsia="SimSun" w:hAnsi="SimSun" w:cs="Microsoft YaHei" w:hint="eastAsia"/>
          <w:lang w:eastAsia="zh-CN"/>
        </w:rPr>
        <w:t>下文回顾</w:t>
      </w:r>
      <w:r w:rsidR="00855356">
        <w:rPr>
          <w:rFonts w:ascii="SimSun" w:eastAsia="SimSun" w:hAnsi="SimSun" w:cs="Microsoft YaHei" w:hint="eastAsia"/>
          <w:lang w:eastAsia="zh-CN"/>
        </w:rPr>
        <w:t>了</w:t>
      </w:r>
      <w:r w:rsidR="00F74AC8" w:rsidRPr="00F74AC8">
        <w:rPr>
          <w:rFonts w:ascii="SimSun" w:eastAsia="SimSun" w:hAnsi="SimSun" w:cs="Microsoft YaHei" w:hint="eastAsia"/>
          <w:lang w:eastAsia="zh-CN"/>
        </w:rPr>
        <w:t>关于呼吁建立可持续能力</w:t>
      </w:r>
      <w:r w:rsidR="00F74AC8">
        <w:rPr>
          <w:rFonts w:ascii="SimSun" w:eastAsia="SimSun" w:hAnsi="SimSun" w:cs="Microsoft YaHei" w:hint="eastAsia"/>
          <w:lang w:eastAsia="zh-CN"/>
        </w:rPr>
        <w:t>的</w:t>
      </w:r>
      <w:r w:rsidRPr="00850926">
        <w:rPr>
          <w:rFonts w:ascii="SimSun" w:eastAsia="SimSun" w:hAnsi="SimSun" w:cs="Microsoft YaHei" w:hint="eastAsia"/>
          <w:lang w:eastAsia="zh-CN"/>
        </w:rPr>
        <w:t>联合国大会决议和</w:t>
      </w:r>
      <w:r w:rsidRPr="00850926">
        <w:rPr>
          <w:rFonts w:eastAsia="SimSun"/>
          <w:lang w:eastAsia="zh-CN"/>
        </w:rPr>
        <w:t>WMO</w:t>
      </w:r>
      <w:r w:rsidRPr="00850926">
        <w:rPr>
          <w:rFonts w:ascii="SimSun" w:eastAsia="SimSun" w:hAnsi="SimSun" w:cs="Microsoft YaHei" w:hint="eastAsia"/>
          <w:lang w:eastAsia="zh-CN"/>
        </w:rPr>
        <w:t>几项决定，</w:t>
      </w:r>
      <w:r w:rsidR="009C64A6">
        <w:rPr>
          <w:rFonts w:ascii="SimSun" w:eastAsia="SimSun" w:hAnsi="SimSun" w:cs="Microsoft YaHei" w:hint="eastAsia"/>
          <w:lang w:eastAsia="zh-CN"/>
        </w:rPr>
        <w:t>这</w:t>
      </w:r>
      <w:r w:rsidR="009E515D">
        <w:rPr>
          <w:rFonts w:ascii="SimSun" w:eastAsia="SimSun" w:hAnsi="SimSun" w:cs="Microsoft YaHei" w:hint="eastAsia"/>
          <w:lang w:eastAsia="zh-CN"/>
        </w:rPr>
        <w:t>些决议和决定</w:t>
      </w:r>
      <w:r w:rsidRPr="00850926">
        <w:rPr>
          <w:rFonts w:ascii="SimSun" w:eastAsia="SimSun" w:hAnsi="SimSun" w:cs="Microsoft YaHei" w:hint="eastAsia"/>
          <w:lang w:eastAsia="zh-CN"/>
        </w:rPr>
        <w:t>使</w:t>
      </w:r>
      <w:r w:rsidRPr="00850926">
        <w:rPr>
          <w:rFonts w:eastAsia="SimSun"/>
          <w:lang w:eastAsia="zh-CN"/>
        </w:rPr>
        <w:t>WMO</w:t>
      </w:r>
      <w:r w:rsidRPr="00850926">
        <w:rPr>
          <w:rFonts w:ascii="SimSun" w:eastAsia="SimSun" w:hAnsi="SimSun" w:cs="Microsoft YaHei" w:hint="eastAsia"/>
          <w:lang w:eastAsia="zh-CN"/>
        </w:rPr>
        <w:t>能够协调对联合国和人道主义机构的</w:t>
      </w:r>
      <w:r w:rsidR="003850EA">
        <w:rPr>
          <w:rFonts w:ascii="SimSun" w:eastAsia="SimSun" w:hAnsi="SimSun" w:cs="Microsoft YaHei" w:hint="eastAsia"/>
          <w:lang w:eastAsia="zh-CN"/>
        </w:rPr>
        <w:t>强化</w:t>
      </w:r>
      <w:r w:rsidRPr="00850926">
        <w:rPr>
          <w:rFonts w:ascii="SimSun" w:eastAsia="SimSun" w:hAnsi="SimSun" w:cs="Microsoft YaHei" w:hint="eastAsia"/>
          <w:lang w:eastAsia="zh-CN"/>
        </w:rPr>
        <w:t>支持，以便为执行理事会的拟议决议提供信息：</w:t>
      </w:r>
    </w:p>
    <w:p w14:paraId="6CD08129" w14:textId="4EFFE2AB" w:rsidR="00C115D3" w:rsidRPr="00EE5329" w:rsidRDefault="00C115D3" w:rsidP="00C115D3">
      <w:pPr>
        <w:pStyle w:val="WMOBodyText"/>
        <w:tabs>
          <w:tab w:val="left" w:pos="1134"/>
        </w:tabs>
        <w:rPr>
          <w:lang w:eastAsia="zh-CN"/>
        </w:rPr>
      </w:pPr>
      <w:r w:rsidRPr="00850926">
        <w:rPr>
          <w:lang w:val="zh-CN" w:eastAsia="zh-CN"/>
        </w:rPr>
        <w:t>(1)</w:t>
      </w:r>
      <w:r w:rsidRPr="00850926">
        <w:rPr>
          <w:lang w:eastAsia="zh-CN"/>
        </w:rPr>
        <w:t xml:space="preserve"> </w:t>
      </w:r>
      <w:r w:rsidRPr="00850926">
        <w:rPr>
          <w:lang w:eastAsia="zh-CN"/>
        </w:rPr>
        <w:tab/>
      </w:r>
      <w:r w:rsidRPr="00850926">
        <w:rPr>
          <w:lang w:val="zh-CN" w:eastAsia="zh-CN"/>
        </w:rPr>
        <w:t>联合国大会</w:t>
      </w:r>
      <w:r w:rsidR="004A1041" w:rsidRPr="005B593D">
        <w:rPr>
          <w:rFonts w:eastAsia="SimSun" w:cs="Microsoft YaHei" w:hint="eastAsia"/>
          <w:lang w:eastAsia="zh-CN"/>
        </w:rPr>
        <w:t>第</w:t>
      </w:r>
      <w:r w:rsidR="004A1041" w:rsidRPr="005B593D">
        <w:rPr>
          <w:rFonts w:eastAsia="SimSun"/>
          <w:lang w:eastAsia="zh-CN"/>
        </w:rPr>
        <w:t>46/182</w:t>
      </w:r>
      <w:r w:rsidR="004A1041" w:rsidRPr="005B593D">
        <w:rPr>
          <w:rFonts w:eastAsia="SimSun" w:cs="Microsoft YaHei" w:hint="eastAsia"/>
          <w:lang w:eastAsia="zh-CN"/>
        </w:rPr>
        <w:t>号</w:t>
      </w:r>
      <w:r w:rsidRPr="00850926">
        <w:rPr>
          <w:lang w:val="zh-CN" w:eastAsia="zh-CN"/>
        </w:rPr>
        <w:t>决议，该决议：</w:t>
      </w:r>
    </w:p>
    <w:p w14:paraId="15F80579" w14:textId="49A7A964" w:rsidR="00C115D3" w:rsidRPr="004E7641" w:rsidRDefault="00C115D3" w:rsidP="00C115D3">
      <w:pPr>
        <w:pStyle w:val="WMOBodyText"/>
        <w:ind w:left="1134" w:hanging="567"/>
        <w:rPr>
          <w:rFonts w:eastAsia="SimSun"/>
          <w:lang w:eastAsia="zh-CN"/>
        </w:rPr>
      </w:pPr>
      <w:r>
        <w:rPr>
          <w:lang w:val="zh-CN" w:eastAsia="zh-CN"/>
        </w:rPr>
        <w:t>(a)</w:t>
      </w:r>
      <w:r>
        <w:rPr>
          <w:lang w:val="zh-CN" w:eastAsia="zh-CN"/>
        </w:rPr>
        <w:tab/>
      </w:r>
      <w:r w:rsidR="00572DE5" w:rsidRPr="004E7641">
        <w:rPr>
          <w:rFonts w:ascii="Microsoft YaHei" w:eastAsia="SimSun" w:hAnsi="Microsoft YaHei" w:cs="Microsoft YaHei" w:hint="eastAsia"/>
          <w:lang w:val="zh-CN" w:eastAsia="zh-CN"/>
        </w:rPr>
        <w:t>明确要求</w:t>
      </w:r>
      <w:r w:rsidRPr="004E7641">
        <w:rPr>
          <w:rFonts w:ascii="SimSun" w:eastAsia="SimSun" w:hAnsi="SimSun" w:hint="eastAsia"/>
          <w:lang w:val="zh-CN" w:eastAsia="zh-CN"/>
        </w:rPr>
        <w:t>“</w:t>
      </w:r>
      <w:r w:rsidRPr="004E7641">
        <w:rPr>
          <w:rFonts w:ascii="SimSun" w:eastAsia="SimSun" w:hAnsi="SimSun"/>
          <w:lang w:eastAsia="zh-CN"/>
        </w:rPr>
        <w:t>各国应首先负责照顾其境内发生的自然灾害和其他紧急情况的灾民</w:t>
      </w:r>
      <w:r w:rsidRPr="004E7641">
        <w:rPr>
          <w:rFonts w:ascii="SimSun" w:eastAsia="SimSun" w:hAnsi="SimSun" w:hint="eastAsia"/>
          <w:lang w:val="zh-CN" w:eastAsia="zh-CN"/>
        </w:rPr>
        <w:t>”</w:t>
      </w:r>
      <w:r w:rsidRPr="004E7641">
        <w:rPr>
          <w:rFonts w:ascii="SimSun" w:eastAsia="SimSun" w:hAnsi="SimSun" w:cs="Microsoft YaHei" w:hint="eastAsia"/>
          <w:lang w:val="zh-CN" w:eastAsia="zh-CN"/>
        </w:rPr>
        <w:t>；</w:t>
      </w:r>
    </w:p>
    <w:p w14:paraId="66F6A4EF" w14:textId="47D8A3C0" w:rsidR="00C115D3" w:rsidRPr="004E7641" w:rsidRDefault="00C115D3" w:rsidP="00C115D3">
      <w:pPr>
        <w:pStyle w:val="WMOBodyText"/>
        <w:ind w:left="1134" w:hanging="567"/>
        <w:rPr>
          <w:rFonts w:eastAsia="SimSun"/>
          <w:lang w:eastAsia="zh-CN"/>
        </w:rPr>
      </w:pPr>
      <w:r w:rsidRPr="004E7641">
        <w:rPr>
          <w:rFonts w:eastAsia="SimSun"/>
          <w:lang w:val="zh-CN" w:eastAsia="zh-CN"/>
        </w:rPr>
        <w:t>(b)</w:t>
      </w:r>
      <w:r w:rsidRPr="004E7641">
        <w:rPr>
          <w:rFonts w:eastAsia="SimSun"/>
          <w:lang w:val="zh-CN" w:eastAsia="zh-CN"/>
        </w:rPr>
        <w:tab/>
      </w:r>
      <w:r w:rsidR="004865E7">
        <w:rPr>
          <w:rFonts w:eastAsia="SimSun" w:hint="eastAsia"/>
          <w:lang w:val="zh-CN" w:eastAsia="zh-CN"/>
        </w:rPr>
        <w:t>确立</w:t>
      </w:r>
      <w:r w:rsidR="003D504E">
        <w:rPr>
          <w:rFonts w:eastAsia="SimSun" w:hint="eastAsia"/>
          <w:lang w:val="zh-CN" w:eastAsia="zh-CN"/>
        </w:rPr>
        <w:t>了</w:t>
      </w:r>
      <w:r w:rsidRPr="004E7641">
        <w:rPr>
          <w:rFonts w:eastAsia="SimSun"/>
          <w:lang w:val="zh-CN" w:eastAsia="zh-CN"/>
        </w:rPr>
        <w:t>人道主义援助的原则和框架，</w:t>
      </w:r>
    </w:p>
    <w:p w14:paraId="1F224496" w14:textId="77777777" w:rsidR="00C115D3" w:rsidRPr="004E7641" w:rsidRDefault="00C115D3" w:rsidP="00C115D3">
      <w:pPr>
        <w:pStyle w:val="WMOBodyText"/>
        <w:ind w:left="1134" w:hanging="567"/>
        <w:rPr>
          <w:rFonts w:eastAsia="SimSun"/>
          <w:lang w:eastAsia="zh-CN"/>
        </w:rPr>
      </w:pPr>
      <w:r w:rsidRPr="004E7641">
        <w:rPr>
          <w:rFonts w:eastAsia="SimSun"/>
          <w:lang w:val="zh-CN" w:eastAsia="zh-CN"/>
        </w:rPr>
        <w:t>(c)</w:t>
      </w:r>
      <w:r w:rsidRPr="004E7641">
        <w:rPr>
          <w:rFonts w:eastAsia="SimSun"/>
          <w:lang w:val="zh-CN" w:eastAsia="zh-CN"/>
        </w:rPr>
        <w:tab/>
      </w:r>
      <w:r w:rsidRPr="004E7641">
        <w:rPr>
          <w:rFonts w:eastAsia="SimSun"/>
          <w:lang w:val="zh-CN" w:eastAsia="zh-CN"/>
        </w:rPr>
        <w:t>强调国际合作对于应对紧急情况的重要性，以及联合国在提供领导和协调国际社会支持受影响国家的努力和将短期紧急援助与长期能力发展联系起来方面所发挥的核心和独特作用，</w:t>
      </w:r>
    </w:p>
    <w:p w14:paraId="00ADE738" w14:textId="77777777" w:rsidR="00C115D3" w:rsidRPr="004E7641" w:rsidRDefault="00C115D3" w:rsidP="00C115D3">
      <w:pPr>
        <w:pStyle w:val="WMOBodyText"/>
        <w:ind w:right="-170"/>
        <w:rPr>
          <w:rFonts w:eastAsia="SimSun"/>
          <w:lang w:eastAsia="zh-CN"/>
        </w:rPr>
      </w:pPr>
      <w:r w:rsidRPr="004E7641">
        <w:rPr>
          <w:rFonts w:eastAsia="SimSun"/>
          <w:lang w:val="zh-CN" w:eastAsia="zh-CN"/>
        </w:rPr>
        <w:t>(2)</w:t>
      </w:r>
      <w:r w:rsidRPr="004E7641">
        <w:rPr>
          <w:rFonts w:eastAsia="SimSun"/>
          <w:lang w:eastAsia="zh-CN"/>
        </w:rPr>
        <w:t xml:space="preserve"> </w:t>
      </w:r>
      <w:r w:rsidRPr="004E7641">
        <w:rPr>
          <w:rFonts w:eastAsia="SimSun"/>
          <w:lang w:eastAsia="zh-CN"/>
        </w:rPr>
        <w:tab/>
      </w:r>
      <w:r w:rsidRPr="004E7641">
        <w:rPr>
          <w:rFonts w:eastAsia="SimSun"/>
          <w:lang w:val="zh-CN" w:eastAsia="zh-CN"/>
        </w:rPr>
        <w:t>WMO</w:t>
      </w:r>
      <w:r w:rsidRPr="004E7641">
        <w:rPr>
          <w:rFonts w:eastAsia="SimSun"/>
          <w:lang w:val="zh-CN" w:eastAsia="zh-CN"/>
        </w:rPr>
        <w:t>公约的序言重申</w:t>
      </w:r>
      <w:r w:rsidRPr="004E7641">
        <w:rPr>
          <w:rFonts w:ascii="SimSun" w:eastAsia="SimSun" w:hAnsi="SimSun" w:hint="eastAsia"/>
          <w:lang w:val="zh-CN" w:eastAsia="zh-CN"/>
        </w:rPr>
        <w:t>“</w:t>
      </w:r>
      <w:r w:rsidRPr="004E7641">
        <w:rPr>
          <w:rFonts w:eastAsia="SimSun"/>
          <w:lang w:val="zh-CN" w:eastAsia="zh-CN"/>
        </w:rPr>
        <w:t>国家气象、水文气象和水文部门在观测和认识天气与气候以及提供气象、水文和相关服务以支持相关的国家需求方面的使命至关重要</w:t>
      </w:r>
      <w:r w:rsidRPr="004E7641">
        <w:rPr>
          <w:rFonts w:ascii="SimSun" w:eastAsia="SimSun" w:hAnsi="SimSun" w:hint="eastAsia"/>
          <w:lang w:val="zh-CN" w:eastAsia="zh-CN"/>
        </w:rPr>
        <w:t>”</w:t>
      </w:r>
      <w:r w:rsidRPr="004E7641">
        <w:rPr>
          <w:rFonts w:eastAsia="SimSun"/>
          <w:lang w:val="zh-CN" w:eastAsia="zh-CN"/>
        </w:rPr>
        <w:t>，其中包括：保护生命财产、促进可持续发展、履行国际承诺并促进国际合作，</w:t>
      </w:r>
    </w:p>
    <w:p w14:paraId="2A8BEFB7" w14:textId="77777777" w:rsidR="00C115D3" w:rsidRPr="004E7641" w:rsidRDefault="00C115D3" w:rsidP="00C115D3">
      <w:pPr>
        <w:pStyle w:val="WMOBodyText"/>
        <w:rPr>
          <w:rFonts w:eastAsia="SimSun"/>
          <w:lang w:eastAsia="zh-CN"/>
        </w:rPr>
      </w:pPr>
      <w:r w:rsidRPr="004E7641">
        <w:rPr>
          <w:rFonts w:eastAsia="SimSun"/>
          <w:lang w:val="zh-CN" w:eastAsia="zh-CN"/>
        </w:rPr>
        <w:t>(3)</w:t>
      </w:r>
      <w:r w:rsidRPr="004E7641">
        <w:rPr>
          <w:rFonts w:eastAsia="SimSun"/>
          <w:lang w:eastAsia="zh-CN"/>
        </w:rPr>
        <w:t xml:space="preserve"> </w:t>
      </w:r>
      <w:r w:rsidRPr="004E7641">
        <w:rPr>
          <w:rFonts w:eastAsia="SimSun"/>
          <w:lang w:eastAsia="zh-CN"/>
        </w:rPr>
        <w:tab/>
      </w:r>
      <w:r w:rsidRPr="004E7641">
        <w:rPr>
          <w:rFonts w:eastAsia="SimSun"/>
          <w:lang w:val="zh-CN" w:eastAsia="zh-CN"/>
        </w:rPr>
        <w:t>联合国与</w:t>
      </w:r>
      <w:r w:rsidRPr="004E7641">
        <w:rPr>
          <w:rFonts w:eastAsia="SimSun"/>
          <w:lang w:val="zh-CN" w:eastAsia="zh-CN"/>
        </w:rPr>
        <w:t>WMO</w:t>
      </w:r>
      <w:r w:rsidRPr="004E7641">
        <w:rPr>
          <w:rFonts w:eastAsia="SimSun"/>
          <w:lang w:val="zh-CN" w:eastAsia="zh-CN"/>
        </w:rPr>
        <w:t>协议的第六条，其中</w:t>
      </w:r>
      <w:r w:rsidRPr="004E7641">
        <w:rPr>
          <w:rFonts w:ascii="SimSun" w:eastAsia="SimSun" w:hAnsi="SimSun" w:cs="Microsoft YaHei" w:hint="eastAsia"/>
          <w:lang w:val="zh-CN" w:eastAsia="zh-CN"/>
        </w:rPr>
        <w:t>，</w:t>
      </w:r>
      <w:r w:rsidRPr="004E7641">
        <w:rPr>
          <w:rFonts w:eastAsia="SimSun"/>
          <w:lang w:val="zh-CN" w:eastAsia="zh-CN"/>
        </w:rPr>
        <w:t>WMO</w:t>
      </w:r>
      <w:r w:rsidRPr="004E7641">
        <w:rPr>
          <w:rFonts w:ascii="SimSun" w:eastAsia="SimSun" w:hAnsi="SimSun" w:cs="Microsoft YaHei" w:hint="eastAsia"/>
          <w:lang w:val="zh-CN" w:eastAsia="zh-CN"/>
        </w:rPr>
        <w:t>“</w:t>
      </w:r>
      <w:r w:rsidRPr="004E7641">
        <w:rPr>
          <w:rFonts w:eastAsia="SimSun"/>
          <w:lang w:val="zh-CN" w:eastAsia="zh-CN"/>
        </w:rPr>
        <w:t>根据联合国宪章和世界气象组织《公约》，与联合国、联合国主要机构及其附属机构进行合作，并为它们提供一切可能的协助，同时要充分考虑气象组织个别会员不是联合国成员这一特殊情况</w:t>
      </w:r>
      <w:r w:rsidRPr="004E7641">
        <w:rPr>
          <w:rFonts w:ascii="SimSun" w:eastAsia="SimSun" w:hAnsi="SimSun" w:hint="eastAsia"/>
          <w:lang w:val="zh-CN" w:eastAsia="zh-CN"/>
        </w:rPr>
        <w:t>”</w:t>
      </w:r>
      <w:r w:rsidRPr="004E7641">
        <w:rPr>
          <w:rFonts w:eastAsia="SimSun"/>
          <w:lang w:val="zh-CN" w:eastAsia="zh-CN"/>
        </w:rPr>
        <w:t>，</w:t>
      </w:r>
    </w:p>
    <w:p w14:paraId="557804F0" w14:textId="6D907F19" w:rsidR="00C115D3" w:rsidRPr="004E7641" w:rsidRDefault="00C115D3" w:rsidP="00C115D3">
      <w:pPr>
        <w:pStyle w:val="WMOBodyText"/>
        <w:rPr>
          <w:rFonts w:eastAsia="SimSun"/>
          <w:lang w:eastAsia="zh-CN"/>
        </w:rPr>
      </w:pPr>
      <w:r w:rsidRPr="004E7641">
        <w:rPr>
          <w:rFonts w:eastAsia="SimSun"/>
          <w:lang w:val="zh-CN" w:eastAsia="zh-CN"/>
        </w:rPr>
        <w:t>(4)</w:t>
      </w:r>
      <w:r w:rsidRPr="004E7641">
        <w:rPr>
          <w:rFonts w:eastAsia="SimSun"/>
          <w:lang w:eastAsia="zh-CN"/>
        </w:rPr>
        <w:t xml:space="preserve"> </w:t>
      </w:r>
      <w:r w:rsidRPr="004E7641">
        <w:rPr>
          <w:rFonts w:eastAsia="SimSun"/>
          <w:lang w:eastAsia="zh-CN"/>
        </w:rPr>
        <w:tab/>
      </w:r>
      <w:r w:rsidRPr="004E7641">
        <w:rPr>
          <w:rFonts w:eastAsia="SimSun"/>
          <w:lang w:val="zh-CN" w:eastAsia="zh-CN"/>
        </w:rPr>
        <w:t>第十七次世界气象大会</w:t>
      </w:r>
      <w:r w:rsidR="0056599A" w:rsidRPr="0056599A">
        <w:rPr>
          <w:rFonts w:eastAsia="SimSun"/>
          <w:lang w:eastAsia="zh-CN"/>
        </w:rPr>
        <w:t>(Cg-17)</w:t>
      </w:r>
      <w:r w:rsidRPr="004E7641">
        <w:rPr>
          <w:rFonts w:eastAsia="SimSun"/>
          <w:lang w:val="zh-CN" w:eastAsia="zh-CN"/>
        </w:rPr>
        <w:t>确认</w:t>
      </w:r>
      <w:r w:rsidR="00837AC1">
        <w:rPr>
          <w:rFonts w:eastAsia="SimSun" w:hint="eastAsia"/>
          <w:lang w:val="zh-CN" w:eastAsia="zh-CN"/>
        </w:rPr>
        <w:t>了</w:t>
      </w:r>
      <w:r w:rsidRPr="004E7641">
        <w:rPr>
          <w:rFonts w:eastAsia="SimSun"/>
          <w:lang w:val="zh-CN" w:eastAsia="zh-CN"/>
        </w:rPr>
        <w:t>继续与联合国人道主义事务协调办公室（</w:t>
      </w:r>
      <w:r w:rsidRPr="004E7641">
        <w:rPr>
          <w:rFonts w:eastAsia="SimSun"/>
          <w:lang w:val="zh-CN" w:eastAsia="zh-CN"/>
        </w:rPr>
        <w:t>UNOCHA</w:t>
      </w:r>
      <w:r w:rsidRPr="004E7641">
        <w:rPr>
          <w:rFonts w:eastAsia="SimSun"/>
          <w:lang w:val="zh-CN" w:eastAsia="zh-CN"/>
        </w:rPr>
        <w:t>）开展合作，制定程序安排，为人道主义应急规划、防备、预警、响应和恢复活动提供气象和水文援助，</w:t>
      </w:r>
    </w:p>
    <w:p w14:paraId="78625F23" w14:textId="56670A9E" w:rsidR="00C115D3" w:rsidRPr="004E7641" w:rsidRDefault="00C115D3" w:rsidP="00C115D3">
      <w:pPr>
        <w:pStyle w:val="WMOBodyText"/>
        <w:rPr>
          <w:rFonts w:eastAsia="SimSun"/>
          <w:lang w:eastAsia="zh-CN"/>
        </w:rPr>
      </w:pPr>
      <w:r w:rsidRPr="004E7641">
        <w:rPr>
          <w:rFonts w:eastAsia="SimSun"/>
          <w:lang w:val="zh-CN" w:eastAsia="zh-CN"/>
        </w:rPr>
        <w:t>(5)</w:t>
      </w:r>
      <w:r w:rsidRPr="004E7641">
        <w:rPr>
          <w:rFonts w:eastAsia="SimSun"/>
          <w:lang w:eastAsia="zh-CN"/>
        </w:rPr>
        <w:t xml:space="preserve"> </w:t>
      </w:r>
      <w:r w:rsidRPr="004E7641">
        <w:rPr>
          <w:rFonts w:eastAsia="SimSun"/>
          <w:lang w:eastAsia="zh-CN"/>
        </w:rPr>
        <w:tab/>
      </w:r>
      <w:r w:rsidRPr="004E7641">
        <w:rPr>
          <w:rFonts w:eastAsia="SimSun"/>
          <w:lang w:val="zh-CN" w:eastAsia="zh-CN"/>
        </w:rPr>
        <w:t>SERCOM-2 (2022</w:t>
      </w:r>
      <w:r w:rsidRPr="004E7641">
        <w:rPr>
          <w:rFonts w:eastAsia="SimSun"/>
          <w:lang w:val="zh-CN" w:eastAsia="zh-CN"/>
        </w:rPr>
        <w:t>年</w:t>
      </w:r>
      <w:r w:rsidRPr="004E7641">
        <w:rPr>
          <w:rFonts w:eastAsia="SimSun"/>
          <w:lang w:val="zh-CN" w:eastAsia="zh-CN"/>
        </w:rPr>
        <w:t>10</w:t>
      </w:r>
      <w:r w:rsidRPr="004E7641">
        <w:rPr>
          <w:rFonts w:eastAsia="SimSun"/>
          <w:lang w:val="zh-CN" w:eastAsia="zh-CN"/>
        </w:rPr>
        <w:t>月</w:t>
      </w:r>
      <w:r w:rsidRPr="004E7641">
        <w:rPr>
          <w:rFonts w:eastAsia="SimSun"/>
          <w:lang w:val="zh-CN" w:eastAsia="zh-CN"/>
        </w:rPr>
        <w:t>17-20</w:t>
      </w:r>
      <w:r w:rsidRPr="004E7641">
        <w:rPr>
          <w:rFonts w:eastAsia="SimSun"/>
          <w:lang w:val="zh-CN" w:eastAsia="zh-CN"/>
        </w:rPr>
        <w:t>日</w:t>
      </w:r>
      <w:r w:rsidRPr="004E7641">
        <w:rPr>
          <w:rFonts w:eastAsia="SimSun"/>
          <w:lang w:val="zh-CN" w:eastAsia="zh-CN"/>
        </w:rPr>
        <w:t>)</w:t>
      </w:r>
      <w:r w:rsidRPr="004E7641">
        <w:rPr>
          <w:rFonts w:eastAsia="SimSun"/>
          <w:lang w:val="zh-CN" w:eastAsia="zh-CN"/>
        </w:rPr>
        <w:t>期间提出的其他建议</w:t>
      </w:r>
      <w:r w:rsidR="00C6262D">
        <w:rPr>
          <w:rFonts w:eastAsia="SimSun" w:hint="eastAsia"/>
          <w:lang w:val="zh-CN" w:eastAsia="zh-CN"/>
        </w:rPr>
        <w:t>（</w:t>
      </w:r>
      <w:r w:rsidR="00CA141A">
        <w:rPr>
          <w:rFonts w:eastAsia="SimSun" w:hint="eastAsia"/>
          <w:lang w:val="zh-CN" w:eastAsia="zh-CN"/>
        </w:rPr>
        <w:t>议题</w:t>
      </w:r>
      <w:r w:rsidR="00C6262D" w:rsidRPr="00C6262D">
        <w:rPr>
          <w:rFonts w:eastAsia="SimSun"/>
          <w:lang w:val="zh-CN" w:eastAsia="zh-CN"/>
        </w:rPr>
        <w:t>5.6</w:t>
      </w:r>
      <w:r w:rsidR="00CA141A">
        <w:rPr>
          <w:rFonts w:eastAsia="SimSun" w:hint="eastAsia"/>
          <w:lang w:val="zh-CN" w:eastAsia="zh-CN"/>
        </w:rPr>
        <w:t>）</w:t>
      </w:r>
      <w:r w:rsidRPr="004E7641">
        <w:rPr>
          <w:rFonts w:eastAsia="SimSun"/>
          <w:lang w:val="zh-CN" w:eastAsia="zh-CN"/>
        </w:rPr>
        <w:t>，如</w:t>
      </w:r>
      <w:r w:rsidR="001F5528">
        <w:rPr>
          <w:rFonts w:eastAsia="SimSun" w:hint="eastAsia"/>
          <w:lang w:val="zh-CN" w:eastAsia="zh-CN"/>
        </w:rPr>
        <w:t>该</w:t>
      </w:r>
      <w:del w:id="3" w:author="Fengqi LI" w:date="2023-02-10T09:28:00Z">
        <w:r w:rsidRPr="004E7641" w:rsidDel="00B65B3D">
          <w:rPr>
            <w:rFonts w:eastAsia="SimSun"/>
            <w:lang w:val="zh-CN" w:eastAsia="zh-CN"/>
          </w:rPr>
          <w:delText>决议</w:delText>
        </w:r>
      </w:del>
      <w:ins w:id="4" w:author="Fengqi LI" w:date="2023-02-10T09:28:00Z">
        <w:r w:rsidR="00786927">
          <w:rPr>
            <w:rFonts w:eastAsia="SimSun" w:hint="eastAsia"/>
            <w:lang w:val="zh-CN" w:eastAsia="zh-CN"/>
          </w:rPr>
          <w:t>建议</w:t>
        </w:r>
      </w:ins>
      <w:r w:rsidRPr="004E7641">
        <w:rPr>
          <w:rFonts w:eastAsia="SimSun"/>
          <w:lang w:val="zh-CN" w:eastAsia="zh-CN"/>
        </w:rPr>
        <w:t>草案</w:t>
      </w:r>
      <w:ins w:id="5" w:author="Fengqi LI" w:date="2023-02-10T09:28:00Z">
        <w:r w:rsidR="00A727C7" w:rsidRPr="00A727C7">
          <w:rPr>
            <w:rFonts w:eastAsia="SimSun"/>
            <w:lang w:eastAsia="zh-CN"/>
            <w:rPrChange w:id="6" w:author="Gavin Iley" w:date="2023-01-30T09:34:00Z">
              <w:rPr/>
            </w:rPrChange>
          </w:rPr>
          <w:t>(5.6(5)/1 (SERCOM-2))</w:t>
        </w:r>
      </w:ins>
      <w:r w:rsidRPr="004E7641">
        <w:rPr>
          <w:rFonts w:eastAsia="SimSun"/>
          <w:lang w:val="zh-CN" w:eastAsia="zh-CN"/>
        </w:rPr>
        <w:t>的决定部分所述，在</w:t>
      </w:r>
      <w:ins w:id="7" w:author="Fengqi LI" w:date="2023-02-10T09:29:00Z">
        <w:r w:rsidR="00694D24">
          <w:rPr>
            <w:rFonts w:eastAsia="SimSun" w:hint="eastAsia"/>
            <w:lang w:val="zh-CN" w:eastAsia="zh-CN"/>
          </w:rPr>
          <w:t>决议草案</w:t>
        </w:r>
      </w:ins>
      <w:del w:id="8" w:author="Fengqi LI" w:date="2023-02-10T09:29:00Z">
        <w:r w:rsidRPr="004E7641" w:rsidDel="00694D24">
          <w:rPr>
            <w:rFonts w:eastAsia="SimSun"/>
            <w:lang w:val="zh-CN" w:eastAsia="zh-CN"/>
          </w:rPr>
          <w:delText>建议</w:delText>
        </w:r>
      </w:del>
      <w:r w:rsidRPr="004E7641">
        <w:rPr>
          <w:rFonts w:eastAsia="SimSun"/>
          <w:lang w:val="zh-CN" w:eastAsia="zh-CN"/>
        </w:rPr>
        <w:t>EC-76/</w:t>
      </w:r>
      <w:r w:rsidRPr="004E7641">
        <w:rPr>
          <w:rFonts w:eastAsia="SimSun"/>
          <w:lang w:val="zh-CN" w:eastAsia="zh-CN"/>
        </w:rPr>
        <w:t>文件</w:t>
      </w:r>
      <w:r w:rsidRPr="004E7641">
        <w:rPr>
          <w:rFonts w:eastAsia="SimSun"/>
          <w:lang w:val="zh-CN" w:eastAsia="zh-CN"/>
        </w:rPr>
        <w:t>3.1(13)</w:t>
      </w:r>
      <w:r w:rsidRPr="004E7641">
        <w:rPr>
          <w:rFonts w:eastAsia="SimSun"/>
          <w:lang w:val="zh-CN" w:eastAsia="zh-CN"/>
        </w:rPr>
        <w:t>的附件</w:t>
      </w:r>
      <w:r w:rsidRPr="004E7641">
        <w:rPr>
          <w:rFonts w:eastAsia="SimSun"/>
          <w:lang w:val="zh-CN" w:eastAsia="zh-CN"/>
        </w:rPr>
        <w:t>B</w:t>
      </w:r>
      <w:r w:rsidRPr="004E7641">
        <w:rPr>
          <w:rFonts w:eastAsia="SimSun"/>
          <w:lang w:val="zh-CN" w:eastAsia="zh-CN"/>
        </w:rPr>
        <w:t>中</w:t>
      </w:r>
      <w:r w:rsidR="00BF7DB9">
        <w:rPr>
          <w:rFonts w:eastAsia="SimSun" w:hint="eastAsia"/>
          <w:lang w:val="zh-CN" w:eastAsia="zh-CN"/>
        </w:rPr>
        <w:t>有所述及</w:t>
      </w:r>
      <w:r w:rsidR="00D47B55">
        <w:rPr>
          <w:rFonts w:eastAsia="SimSun" w:hint="eastAsia"/>
          <w:lang w:val="zh-CN" w:eastAsia="zh-CN"/>
        </w:rPr>
        <w:t>，</w:t>
      </w:r>
    </w:p>
    <w:p w14:paraId="70E8B21B" w14:textId="77777777" w:rsidR="00C115D3" w:rsidRPr="004E7641" w:rsidRDefault="00C115D3" w:rsidP="00C115D3">
      <w:pPr>
        <w:pStyle w:val="WMOBodyText"/>
        <w:rPr>
          <w:rFonts w:eastAsia="SimSun"/>
          <w:lang w:eastAsia="zh-CN"/>
        </w:rPr>
      </w:pPr>
      <w:r w:rsidRPr="004E7641">
        <w:rPr>
          <w:rFonts w:eastAsia="SimSun"/>
          <w:lang w:val="zh-CN" w:eastAsia="zh-CN"/>
        </w:rPr>
        <w:t>(6)</w:t>
      </w:r>
      <w:r w:rsidRPr="004E7641">
        <w:rPr>
          <w:rFonts w:eastAsia="SimSun"/>
          <w:lang w:eastAsia="zh-CN"/>
        </w:rPr>
        <w:t xml:space="preserve"> </w:t>
      </w:r>
      <w:r w:rsidRPr="004E7641">
        <w:rPr>
          <w:rFonts w:eastAsia="SimSun"/>
          <w:lang w:eastAsia="zh-CN"/>
        </w:rPr>
        <w:tab/>
      </w:r>
      <w:hyperlink r:id="rId14" w:anchor="page=229" w:history="1">
        <w:r w:rsidRPr="004E7641">
          <w:rPr>
            <w:rStyle w:val="Hyperlink"/>
            <w:rFonts w:eastAsia="SimSun" w:cs="Microsoft YaHei" w:hint="eastAsia"/>
            <w:lang w:val="zh-CN" w:eastAsia="zh-CN"/>
          </w:rPr>
          <w:t>决议</w:t>
        </w:r>
        <w:r w:rsidRPr="004E7641">
          <w:rPr>
            <w:rStyle w:val="Hyperlink"/>
            <w:rFonts w:eastAsia="SimSun"/>
            <w:lang w:val="zh-CN" w:eastAsia="zh-CN"/>
          </w:rPr>
          <w:t>2 (Cg-17)</w:t>
        </w:r>
      </w:hyperlink>
      <w:r w:rsidRPr="004E7641">
        <w:rPr>
          <w:rFonts w:eastAsia="SimSun"/>
          <w:lang w:val="zh-CN" w:eastAsia="zh-CN"/>
        </w:rPr>
        <w:t xml:space="preserve"> – </w:t>
      </w:r>
      <w:r w:rsidRPr="004E7641">
        <w:rPr>
          <w:rFonts w:eastAsia="SimSun"/>
          <w:lang w:val="zh-CN" w:eastAsia="zh-CN"/>
        </w:rPr>
        <w:t>实施</w:t>
      </w:r>
      <w:r w:rsidRPr="004E7641">
        <w:rPr>
          <w:rFonts w:eastAsia="SimSun"/>
          <w:lang w:val="zh-CN" w:eastAsia="zh-CN"/>
        </w:rPr>
        <w:t>WMO</w:t>
      </w:r>
      <w:r w:rsidRPr="004E7641">
        <w:rPr>
          <w:rFonts w:eastAsia="SimSun"/>
          <w:lang w:val="zh-CN" w:eastAsia="zh-CN"/>
        </w:rPr>
        <w:t>服务提供战略，</w:t>
      </w:r>
    </w:p>
    <w:p w14:paraId="2A05A155" w14:textId="77777777" w:rsidR="00C115D3" w:rsidRPr="004E7641" w:rsidRDefault="00C115D3" w:rsidP="00C115D3">
      <w:pPr>
        <w:pStyle w:val="WMOBodyText"/>
        <w:rPr>
          <w:rFonts w:eastAsia="SimSun"/>
          <w:lang w:eastAsia="zh-CN"/>
        </w:rPr>
      </w:pPr>
      <w:r w:rsidRPr="004E7641">
        <w:rPr>
          <w:rFonts w:eastAsia="SimSun"/>
          <w:lang w:val="zh-CN" w:eastAsia="zh-CN"/>
        </w:rPr>
        <w:t>(7)</w:t>
      </w:r>
      <w:r w:rsidRPr="004E7641">
        <w:rPr>
          <w:rFonts w:eastAsia="SimSun"/>
          <w:lang w:eastAsia="zh-CN"/>
        </w:rPr>
        <w:t xml:space="preserve"> </w:t>
      </w:r>
      <w:r w:rsidRPr="004E7641">
        <w:rPr>
          <w:rFonts w:eastAsia="SimSun"/>
          <w:lang w:eastAsia="zh-CN"/>
        </w:rPr>
        <w:tab/>
      </w:r>
      <w:hyperlink r:id="rId15" w:anchor="page=80" w:history="1">
        <w:r w:rsidRPr="004E7641">
          <w:rPr>
            <w:rStyle w:val="Hyperlink"/>
            <w:rFonts w:eastAsia="SimSun" w:cs="Microsoft YaHei" w:hint="eastAsia"/>
            <w:lang w:eastAsia="zh-CN"/>
          </w:rPr>
          <w:t>决定</w:t>
        </w:r>
        <w:r w:rsidRPr="004E7641">
          <w:rPr>
            <w:rStyle w:val="Hyperlink"/>
            <w:rFonts w:eastAsia="SimSun"/>
            <w:lang w:eastAsia="zh-CN"/>
          </w:rPr>
          <w:t>13 (EC-68)</w:t>
        </w:r>
      </w:hyperlink>
      <w:r w:rsidRPr="004E7641">
        <w:rPr>
          <w:rFonts w:eastAsia="SimSun"/>
          <w:lang w:eastAsia="zh-CN"/>
        </w:rPr>
        <w:t xml:space="preserve"> </w:t>
      </w:r>
      <w:r w:rsidRPr="004E7641">
        <w:rPr>
          <w:rFonts w:eastAsia="SimSun"/>
          <w:lang w:val="zh-CN" w:eastAsia="zh-CN"/>
        </w:rPr>
        <w:t>–</w:t>
      </w:r>
      <w:r w:rsidRPr="004E7641">
        <w:rPr>
          <w:rFonts w:eastAsia="SimSun"/>
          <w:lang w:val="zh-CN" w:eastAsia="zh-CN"/>
        </w:rPr>
        <w:t>对人道主义机构的援助，</w:t>
      </w:r>
    </w:p>
    <w:p w14:paraId="350B0688" w14:textId="68BA932E" w:rsidR="00C115D3" w:rsidRPr="004E7641" w:rsidRDefault="00C115D3" w:rsidP="00C115D3">
      <w:pPr>
        <w:pStyle w:val="WMOBodyText"/>
        <w:rPr>
          <w:rFonts w:eastAsia="SimSun"/>
          <w:lang w:eastAsia="zh-CN"/>
        </w:rPr>
      </w:pPr>
      <w:r w:rsidRPr="004E7641">
        <w:rPr>
          <w:rFonts w:eastAsia="SimSun"/>
          <w:lang w:val="zh-CN" w:eastAsia="zh-CN"/>
        </w:rPr>
        <w:t>(8)</w:t>
      </w:r>
      <w:r w:rsidRPr="004E7641">
        <w:rPr>
          <w:rFonts w:eastAsia="SimSun"/>
          <w:lang w:eastAsia="zh-CN"/>
        </w:rPr>
        <w:t xml:space="preserve"> </w:t>
      </w:r>
      <w:r w:rsidRPr="004E7641">
        <w:rPr>
          <w:rFonts w:eastAsia="SimSun"/>
          <w:lang w:eastAsia="zh-CN"/>
        </w:rPr>
        <w:tab/>
      </w:r>
      <w:hyperlink r:id="rId16" w:anchor="page=195" w:history="1">
        <w:r w:rsidRPr="004E7641">
          <w:rPr>
            <w:rStyle w:val="Hyperlink"/>
            <w:rFonts w:eastAsia="SimSun" w:cs="Microsoft YaHei" w:hint="eastAsia"/>
            <w:lang w:eastAsia="zh-CN"/>
          </w:rPr>
          <w:t>决定</w:t>
        </w:r>
        <w:r w:rsidRPr="004E7641">
          <w:rPr>
            <w:rStyle w:val="Hyperlink"/>
            <w:rFonts w:eastAsia="SimSun"/>
            <w:lang w:eastAsia="zh-CN"/>
          </w:rPr>
          <w:t>10 (EC-69)</w:t>
        </w:r>
      </w:hyperlink>
      <w:r w:rsidRPr="004E7641">
        <w:rPr>
          <w:rFonts w:eastAsia="SimSun"/>
          <w:lang w:eastAsia="zh-CN"/>
        </w:rPr>
        <w:t xml:space="preserve"> </w:t>
      </w:r>
      <w:r w:rsidR="002F69F6" w:rsidRPr="004E7641">
        <w:rPr>
          <w:rFonts w:eastAsia="SimSun"/>
          <w:lang w:val="zh-CN" w:eastAsia="zh-CN"/>
        </w:rPr>
        <w:t>–</w:t>
      </w:r>
      <w:r w:rsidRPr="004E7641">
        <w:rPr>
          <w:rFonts w:eastAsia="SimSun"/>
          <w:lang w:val="zh-CN" w:eastAsia="zh-CN"/>
        </w:rPr>
        <w:t>气候服务信息系统产品以支持联合国系统和</w:t>
      </w:r>
      <w:r w:rsidRPr="004E7641">
        <w:rPr>
          <w:rFonts w:eastAsia="SimSun"/>
          <w:lang w:val="zh-CN" w:eastAsia="zh-CN"/>
        </w:rPr>
        <w:t>WMO</w:t>
      </w:r>
      <w:r w:rsidRPr="004E7641">
        <w:rPr>
          <w:rFonts w:eastAsia="SimSun"/>
          <w:lang w:val="zh-CN" w:eastAsia="zh-CN"/>
        </w:rPr>
        <w:t>会员关于季节至年际时间尺度上的规划，</w:t>
      </w:r>
    </w:p>
    <w:p w14:paraId="03066248" w14:textId="6D3D6894" w:rsidR="00C115D3" w:rsidRPr="004E7641" w:rsidRDefault="00C115D3" w:rsidP="00C115D3">
      <w:pPr>
        <w:pStyle w:val="WMOBodyText"/>
        <w:rPr>
          <w:rFonts w:eastAsia="SimSun"/>
          <w:lang w:eastAsia="zh-CN"/>
        </w:rPr>
      </w:pPr>
      <w:r w:rsidRPr="004E7641">
        <w:rPr>
          <w:rFonts w:eastAsia="SimSun"/>
          <w:lang w:val="zh-CN" w:eastAsia="zh-CN"/>
        </w:rPr>
        <w:t>(9)</w:t>
      </w:r>
      <w:r w:rsidRPr="004E7641">
        <w:rPr>
          <w:rFonts w:eastAsia="SimSun"/>
          <w:lang w:eastAsia="zh-CN"/>
        </w:rPr>
        <w:t xml:space="preserve"> </w:t>
      </w:r>
      <w:r w:rsidRPr="004E7641">
        <w:rPr>
          <w:rFonts w:eastAsia="SimSun"/>
          <w:lang w:eastAsia="zh-CN"/>
        </w:rPr>
        <w:tab/>
      </w:r>
      <w:hyperlink r:id="rId17" w:anchor="page=144" w:history="1">
        <w:r w:rsidRPr="004E7641">
          <w:rPr>
            <w:rStyle w:val="Hyperlink"/>
            <w:rFonts w:eastAsia="SimSun" w:cs="Microsoft YaHei" w:hint="eastAsia"/>
            <w:lang w:eastAsia="zh-CN"/>
          </w:rPr>
          <w:t>决定</w:t>
        </w:r>
        <w:r w:rsidRPr="004E7641">
          <w:rPr>
            <w:rStyle w:val="Hyperlink"/>
            <w:rFonts w:eastAsia="SimSun"/>
            <w:lang w:eastAsia="zh-CN"/>
          </w:rPr>
          <w:t>3 (EC-70)</w:t>
        </w:r>
      </w:hyperlink>
      <w:r w:rsidRPr="004E7641">
        <w:rPr>
          <w:rFonts w:eastAsia="SimSun"/>
          <w:lang w:eastAsia="zh-CN"/>
        </w:rPr>
        <w:t xml:space="preserve"> </w:t>
      </w:r>
      <w:r w:rsidRPr="004E7641">
        <w:rPr>
          <w:rFonts w:eastAsia="SimSun"/>
          <w:lang w:val="zh-CN" w:eastAsia="zh-CN"/>
        </w:rPr>
        <w:t>–</w:t>
      </w:r>
      <w:r w:rsidR="00AF3998" w:rsidRPr="004E7641">
        <w:rPr>
          <w:rFonts w:eastAsia="SimSun"/>
          <w:lang w:val="zh-CN" w:eastAsia="zh-CN"/>
        </w:rPr>
        <w:t xml:space="preserve"> </w:t>
      </w:r>
      <w:r w:rsidRPr="004E7641">
        <w:rPr>
          <w:rFonts w:eastAsia="SimSun"/>
          <w:lang w:val="zh-CN" w:eastAsia="zh-CN"/>
        </w:rPr>
        <w:t>WMO</w:t>
      </w:r>
      <w:r w:rsidRPr="004E7641">
        <w:rPr>
          <w:rFonts w:eastAsia="SimSun"/>
          <w:lang w:val="zh-CN" w:eastAsia="zh-CN"/>
        </w:rPr>
        <w:t>减少灾害风险路线图</w:t>
      </w:r>
      <w:r w:rsidR="00AF3998" w:rsidRPr="004E7641">
        <w:rPr>
          <w:rFonts w:eastAsia="SimSun" w:hint="eastAsia"/>
          <w:lang w:val="zh-CN" w:eastAsia="zh-CN"/>
        </w:rPr>
        <w:t>的</w:t>
      </w:r>
      <w:r w:rsidR="00AF3998" w:rsidRPr="004E7641">
        <w:rPr>
          <w:rFonts w:eastAsia="SimSun"/>
          <w:lang w:val="zh-CN" w:eastAsia="zh-CN"/>
        </w:rPr>
        <w:t>进一步实施</w:t>
      </w:r>
      <w:r w:rsidRPr="004E7641">
        <w:rPr>
          <w:rFonts w:eastAsia="SimSun"/>
          <w:lang w:val="zh-CN" w:eastAsia="zh-CN"/>
        </w:rPr>
        <w:t>，</w:t>
      </w:r>
    </w:p>
    <w:p w14:paraId="26F51396" w14:textId="77777777" w:rsidR="00C115D3" w:rsidRPr="004E7641" w:rsidRDefault="00C115D3" w:rsidP="00C115D3">
      <w:pPr>
        <w:pStyle w:val="WMOBodyText"/>
        <w:rPr>
          <w:rFonts w:eastAsia="SimSun"/>
          <w:lang w:eastAsia="zh-CN"/>
        </w:rPr>
      </w:pPr>
      <w:r w:rsidRPr="004E7641">
        <w:rPr>
          <w:rFonts w:eastAsia="SimSun"/>
          <w:lang w:val="zh-CN" w:eastAsia="zh-CN"/>
        </w:rPr>
        <w:t>(10)</w:t>
      </w:r>
      <w:r w:rsidRPr="004E7641">
        <w:rPr>
          <w:rFonts w:eastAsia="SimSun"/>
          <w:lang w:eastAsia="zh-CN"/>
        </w:rPr>
        <w:t xml:space="preserve"> </w:t>
      </w:r>
      <w:r w:rsidRPr="004E7641">
        <w:rPr>
          <w:rFonts w:eastAsia="SimSun"/>
          <w:lang w:eastAsia="zh-CN"/>
        </w:rPr>
        <w:tab/>
      </w:r>
      <w:hyperlink r:id="rId18" w:anchor="page=149" w:history="1">
        <w:r w:rsidRPr="004E7641">
          <w:rPr>
            <w:rStyle w:val="Hyperlink"/>
            <w:rFonts w:eastAsia="SimSun" w:cs="Microsoft YaHei" w:hint="eastAsia"/>
            <w:lang w:eastAsia="zh-CN"/>
          </w:rPr>
          <w:t>决定</w:t>
        </w:r>
        <w:r w:rsidRPr="004E7641">
          <w:rPr>
            <w:rStyle w:val="Hyperlink"/>
            <w:rFonts w:eastAsia="SimSun"/>
            <w:lang w:eastAsia="zh-CN"/>
          </w:rPr>
          <w:t>5 (EC-70)</w:t>
        </w:r>
      </w:hyperlink>
      <w:r w:rsidRPr="004E7641">
        <w:rPr>
          <w:rFonts w:eastAsia="SimSun"/>
          <w:lang w:eastAsia="zh-CN"/>
        </w:rPr>
        <w:t xml:space="preserve"> </w:t>
      </w:r>
      <w:r w:rsidRPr="004E7641">
        <w:rPr>
          <w:rFonts w:eastAsia="SimSun"/>
          <w:lang w:val="zh-CN" w:eastAsia="zh-CN"/>
        </w:rPr>
        <w:t>–</w:t>
      </w:r>
      <w:r w:rsidRPr="004E7641">
        <w:rPr>
          <w:rFonts w:eastAsia="SimSun"/>
          <w:lang w:val="zh-CN" w:eastAsia="zh-CN"/>
        </w:rPr>
        <w:t>支持联合国和人道主义机构，</w:t>
      </w:r>
    </w:p>
    <w:p w14:paraId="22FD3A83" w14:textId="0FB86092" w:rsidR="00C115D3" w:rsidRPr="004E7641" w:rsidRDefault="00C115D3" w:rsidP="00C115D3">
      <w:pPr>
        <w:pStyle w:val="WMOBodyText"/>
        <w:rPr>
          <w:rFonts w:eastAsia="SimSun"/>
          <w:lang w:val="zh-CN" w:eastAsia="zh-CN"/>
        </w:rPr>
      </w:pPr>
      <w:r w:rsidRPr="004E7641">
        <w:rPr>
          <w:rFonts w:eastAsia="SimSun"/>
          <w:lang w:val="zh-CN" w:eastAsia="zh-CN"/>
        </w:rPr>
        <w:t>(11)</w:t>
      </w:r>
      <w:r w:rsidRPr="004E7641">
        <w:rPr>
          <w:rFonts w:eastAsia="SimSun"/>
          <w:lang w:eastAsia="zh-CN"/>
        </w:rPr>
        <w:t xml:space="preserve"> </w:t>
      </w:r>
      <w:r w:rsidRPr="004E7641">
        <w:rPr>
          <w:rFonts w:eastAsia="SimSun"/>
          <w:lang w:eastAsia="zh-CN"/>
        </w:rPr>
        <w:tab/>
      </w:r>
      <w:hyperlink r:id="rId19" w:history="1">
        <w:r w:rsidRPr="004E7641">
          <w:rPr>
            <w:rStyle w:val="Hyperlink"/>
            <w:rFonts w:eastAsia="SimSun" w:cs="Microsoft YaHei" w:hint="eastAsia"/>
            <w:lang w:eastAsia="zh-CN"/>
          </w:rPr>
          <w:t>决议</w:t>
        </w:r>
        <w:r w:rsidRPr="004E7641">
          <w:rPr>
            <w:rStyle w:val="Hyperlink"/>
            <w:rFonts w:eastAsia="SimSun"/>
            <w:lang w:eastAsia="zh-CN"/>
          </w:rPr>
          <w:t>3 (EC-75)</w:t>
        </w:r>
      </w:hyperlink>
      <w:r w:rsidRPr="004E7641">
        <w:rPr>
          <w:rFonts w:eastAsia="SimSun"/>
          <w:lang w:eastAsia="zh-CN"/>
        </w:rPr>
        <w:t xml:space="preserve"> </w:t>
      </w:r>
      <w:r w:rsidRPr="004E7641">
        <w:rPr>
          <w:rFonts w:eastAsia="SimSun"/>
          <w:lang w:val="zh-CN" w:eastAsia="zh-CN"/>
        </w:rPr>
        <w:t>–</w:t>
      </w:r>
      <w:r w:rsidR="00AF3998" w:rsidRPr="004E7641">
        <w:rPr>
          <w:rFonts w:eastAsia="SimSun"/>
          <w:lang w:val="zh-CN" w:eastAsia="zh-CN"/>
        </w:rPr>
        <w:t xml:space="preserve"> </w:t>
      </w:r>
      <w:r w:rsidRPr="004E7641">
        <w:rPr>
          <w:rFonts w:eastAsia="SimSun"/>
          <w:lang w:val="zh-CN" w:eastAsia="zh-CN"/>
        </w:rPr>
        <w:t>联合国全球预警</w:t>
      </w:r>
      <w:r w:rsidRPr="004E7641">
        <w:rPr>
          <w:rFonts w:eastAsia="SimSun"/>
          <w:lang w:val="zh-CN" w:eastAsia="zh-CN"/>
        </w:rPr>
        <w:t>/</w:t>
      </w:r>
      <w:r w:rsidRPr="004E7641">
        <w:rPr>
          <w:rFonts w:eastAsia="SimSun"/>
          <w:lang w:val="zh-CN" w:eastAsia="zh-CN"/>
        </w:rPr>
        <w:t>适应倡议</w:t>
      </w:r>
      <w:ins w:id="9" w:author="Fengqi LI" w:date="2023-02-10T09:30:00Z">
        <w:r w:rsidR="004E3F11">
          <w:rPr>
            <w:rFonts w:eastAsia="SimSun" w:hint="eastAsia"/>
            <w:lang w:val="zh-CN" w:eastAsia="zh-CN"/>
          </w:rPr>
          <w:t>。</w:t>
        </w:r>
      </w:ins>
      <w:del w:id="10" w:author="Fengqi LI" w:date="2023-02-10T09:30:00Z">
        <w:r w:rsidRPr="004E7641" w:rsidDel="004E3F11">
          <w:rPr>
            <w:rFonts w:eastAsia="SimSun"/>
            <w:lang w:val="zh-CN" w:eastAsia="zh-CN"/>
          </w:rPr>
          <w:delText>，</w:delText>
        </w:r>
      </w:del>
    </w:p>
    <w:p w14:paraId="67BA75F9" w14:textId="58620C9A" w:rsidR="004E3F11" w:rsidRDefault="004E3F11">
      <w:pPr>
        <w:tabs>
          <w:tab w:val="clear" w:pos="1134"/>
        </w:tabs>
        <w:jc w:val="left"/>
        <w:rPr>
          <w:ins w:id="11" w:author="Fengqi LI" w:date="2023-02-10T09:30:00Z"/>
          <w:rFonts w:eastAsia="SimSun" w:cs="Verdana"/>
          <w:lang w:eastAsia="zh-CN"/>
        </w:rPr>
      </w:pPr>
      <w:ins w:id="12" w:author="Fengqi LI" w:date="2023-02-10T09:30:00Z">
        <w:r>
          <w:rPr>
            <w:rFonts w:eastAsia="SimSun"/>
            <w:lang w:eastAsia="zh-CN"/>
          </w:rPr>
          <w:br w:type="page"/>
        </w:r>
      </w:ins>
    </w:p>
    <w:p w14:paraId="448A454A" w14:textId="59C5BD48" w:rsidR="00C115D3" w:rsidRPr="004E7641" w:rsidDel="003B6CDE" w:rsidRDefault="00C115D3" w:rsidP="00C115D3">
      <w:pPr>
        <w:pStyle w:val="WMOBodyText"/>
        <w:rPr>
          <w:del w:id="13" w:author="Fengqi LI" w:date="2023-02-10T09:30:00Z"/>
          <w:rFonts w:eastAsia="SimSun"/>
          <w:lang w:eastAsia="zh-CN"/>
        </w:rPr>
      </w:pPr>
    </w:p>
    <w:p w14:paraId="774CCF1C" w14:textId="4ED0A0B3" w:rsidR="00C115D3" w:rsidRPr="004E7641" w:rsidDel="003B6CDE" w:rsidRDefault="00C115D3" w:rsidP="00C115D3">
      <w:pPr>
        <w:pStyle w:val="WMOBodyText"/>
        <w:rPr>
          <w:del w:id="14" w:author="Fengqi LI" w:date="2023-02-10T09:30:00Z"/>
          <w:rFonts w:eastAsia="SimSun"/>
          <w:lang w:val="zh-CN" w:eastAsia="zh-CN"/>
        </w:rPr>
      </w:pPr>
    </w:p>
    <w:p w14:paraId="58B25676" w14:textId="24052CE9" w:rsidR="00C115D3" w:rsidRPr="004E7641" w:rsidDel="003B6CDE" w:rsidRDefault="00C115D3" w:rsidP="00C115D3">
      <w:pPr>
        <w:pStyle w:val="WMOBodyText"/>
        <w:rPr>
          <w:del w:id="15" w:author="Fengqi LI" w:date="2023-02-10T09:30:00Z"/>
          <w:rFonts w:eastAsia="SimSun"/>
          <w:lang w:eastAsia="zh-CN"/>
        </w:rPr>
      </w:pPr>
    </w:p>
    <w:p w14:paraId="4CABDF48" w14:textId="77777777" w:rsidR="00C115D3" w:rsidRPr="00E151C6" w:rsidRDefault="00C115D3" w:rsidP="00C115D3">
      <w:pPr>
        <w:keepNext/>
        <w:keepLines/>
        <w:tabs>
          <w:tab w:val="clear" w:pos="1134"/>
        </w:tabs>
        <w:spacing w:before="240" w:after="240"/>
        <w:jc w:val="center"/>
        <w:rPr>
          <w:rFonts w:ascii="Microsoft YaHei" w:eastAsia="Microsoft YaHei" w:hAnsi="Microsoft YaHei"/>
          <w:b/>
          <w:bCs/>
          <w:sz w:val="22"/>
          <w:szCs w:val="22"/>
          <w:lang w:eastAsia="zh-CN"/>
        </w:rPr>
      </w:pPr>
      <w:r w:rsidRPr="00E151C6">
        <w:rPr>
          <w:rFonts w:ascii="Microsoft YaHei" w:eastAsia="Microsoft YaHei" w:hAnsi="Microsoft YaHei"/>
          <w:b/>
          <w:bCs/>
          <w:sz w:val="22"/>
          <w:szCs w:val="22"/>
          <w:lang w:val="zh-CN" w:eastAsia="zh-CN"/>
        </w:rPr>
        <w:t>决议草案</w:t>
      </w:r>
    </w:p>
    <w:p w14:paraId="78A1B501" w14:textId="77777777" w:rsidR="00C115D3" w:rsidRPr="00E151C6" w:rsidRDefault="00C115D3" w:rsidP="00C115D3">
      <w:pPr>
        <w:keepNext/>
        <w:keepLines/>
        <w:tabs>
          <w:tab w:val="clear" w:pos="1134"/>
        </w:tabs>
        <w:spacing w:before="240" w:after="240"/>
        <w:jc w:val="center"/>
        <w:rPr>
          <w:rFonts w:ascii="Microsoft YaHei" w:eastAsia="Microsoft YaHei" w:hAnsi="Microsoft YaHei"/>
          <w:b/>
          <w:bCs/>
          <w:sz w:val="22"/>
          <w:szCs w:val="22"/>
          <w:lang w:eastAsia="zh-CN"/>
        </w:rPr>
      </w:pPr>
      <w:r w:rsidRPr="00E151C6">
        <w:rPr>
          <w:rFonts w:ascii="Microsoft YaHei" w:eastAsia="Microsoft YaHei" w:hAnsi="Microsoft YaHei"/>
          <w:b/>
          <w:bCs/>
          <w:sz w:val="22"/>
          <w:szCs w:val="22"/>
          <w:lang w:val="zh-CN" w:eastAsia="zh-CN"/>
        </w:rPr>
        <w:t>决议3.1(13)/1 (EC-76)</w:t>
      </w:r>
    </w:p>
    <w:p w14:paraId="6EA9DE1F" w14:textId="77777777" w:rsidR="00C115D3" w:rsidRPr="00E151C6" w:rsidRDefault="00C115D3" w:rsidP="00C115D3">
      <w:pPr>
        <w:pStyle w:val="Heading3"/>
        <w:rPr>
          <w:rFonts w:ascii="Microsoft YaHei" w:eastAsia="Microsoft YaHei" w:hAnsi="Microsoft YaHei"/>
          <w:lang w:eastAsia="zh-CN"/>
        </w:rPr>
      </w:pPr>
      <w:r w:rsidRPr="00E151C6">
        <w:rPr>
          <w:rFonts w:ascii="Microsoft YaHei" w:eastAsia="Microsoft YaHei" w:hAnsi="Microsoft YaHei"/>
          <w:lang w:val="zh-CN" w:eastAsia="zh-CN"/>
        </w:rPr>
        <w:t>WMO协调机制实施计划</w:t>
      </w:r>
    </w:p>
    <w:p w14:paraId="05BB47B9" w14:textId="77777777" w:rsidR="00C115D3" w:rsidRPr="00EE5329" w:rsidRDefault="00C115D3" w:rsidP="00C115D3">
      <w:pPr>
        <w:pStyle w:val="WMOBodyText"/>
        <w:keepNext/>
        <w:keepLines/>
        <w:rPr>
          <w:lang w:eastAsia="zh-CN"/>
        </w:rPr>
      </w:pPr>
      <w:r>
        <w:rPr>
          <w:lang w:val="zh-CN" w:eastAsia="zh-CN"/>
        </w:rPr>
        <w:t>执行理事会，</w:t>
      </w:r>
    </w:p>
    <w:p w14:paraId="7CBB2C71" w14:textId="77777777" w:rsidR="00C115D3" w:rsidRPr="005B593D" w:rsidRDefault="00C115D3" w:rsidP="00C115D3">
      <w:pPr>
        <w:pStyle w:val="WMOBodyText"/>
        <w:rPr>
          <w:rFonts w:ascii="Microsoft YaHei" w:eastAsia="Microsoft YaHei" w:hAnsi="Microsoft YaHei"/>
          <w:b/>
          <w:lang w:eastAsia="zh-CN"/>
        </w:rPr>
      </w:pPr>
      <w:r w:rsidRPr="005B593D">
        <w:rPr>
          <w:rFonts w:ascii="Microsoft YaHei" w:eastAsia="Microsoft YaHei" w:hAnsi="Microsoft YaHei"/>
          <w:b/>
          <w:lang w:eastAsia="zh-CN"/>
        </w:rPr>
        <w:t>忆及</w:t>
      </w:r>
      <w:r w:rsidRPr="005B593D">
        <w:rPr>
          <w:rFonts w:ascii="Microsoft YaHei" w:eastAsia="Microsoft YaHei" w:hAnsi="Microsoft YaHei" w:cs="Microsoft YaHei" w:hint="eastAsia"/>
          <w:b/>
          <w:lang w:eastAsia="zh-CN"/>
        </w:rPr>
        <w:t>：</w:t>
      </w:r>
    </w:p>
    <w:p w14:paraId="33A4D9A5" w14:textId="77777777" w:rsidR="00C115D3" w:rsidRPr="005B593D" w:rsidRDefault="00C115D3" w:rsidP="00C115D3">
      <w:pPr>
        <w:pStyle w:val="WMOBodyText"/>
        <w:ind w:left="567" w:hanging="567"/>
        <w:rPr>
          <w:rFonts w:eastAsia="SimSun"/>
          <w:lang w:eastAsia="zh-CN"/>
        </w:rPr>
      </w:pPr>
      <w:r w:rsidRPr="005B593D">
        <w:rPr>
          <w:rFonts w:eastAsia="SimSun"/>
          <w:lang w:eastAsia="zh-CN"/>
        </w:rPr>
        <w:t>(1)</w:t>
      </w:r>
      <w:r w:rsidRPr="005B593D">
        <w:rPr>
          <w:rFonts w:eastAsia="SimSun"/>
          <w:lang w:eastAsia="zh-CN"/>
        </w:rPr>
        <w:tab/>
      </w:r>
      <w:hyperlink r:id="rId20" w:anchor="page=229" w:history="1">
        <w:r w:rsidRPr="005B593D">
          <w:rPr>
            <w:rStyle w:val="Hyperlink"/>
            <w:rFonts w:eastAsia="SimSun" w:cs="Microsoft YaHei" w:hint="eastAsia"/>
            <w:lang w:eastAsia="zh-CN"/>
          </w:rPr>
          <w:t>决议</w:t>
        </w:r>
        <w:r w:rsidRPr="005B593D">
          <w:rPr>
            <w:rStyle w:val="Hyperlink"/>
            <w:rFonts w:eastAsia="SimSun"/>
            <w:lang w:eastAsia="zh-CN"/>
          </w:rPr>
          <w:t>2 (Cg-17)</w:t>
        </w:r>
      </w:hyperlink>
      <w:r w:rsidRPr="005B593D">
        <w:rPr>
          <w:rFonts w:eastAsia="SimSun"/>
          <w:lang w:eastAsia="zh-CN"/>
        </w:rPr>
        <w:t xml:space="preserve"> – </w:t>
      </w:r>
      <w:r w:rsidRPr="005B593D">
        <w:rPr>
          <w:rFonts w:eastAsia="SimSun" w:cs="Microsoft YaHei" w:hint="eastAsia"/>
          <w:lang w:eastAsia="zh-CN"/>
        </w:rPr>
        <w:t>实施</w:t>
      </w:r>
      <w:r w:rsidRPr="005B593D">
        <w:rPr>
          <w:rFonts w:eastAsia="SimSun"/>
          <w:lang w:eastAsia="zh-CN"/>
        </w:rPr>
        <w:t>WMO</w:t>
      </w:r>
      <w:r w:rsidRPr="005B593D">
        <w:rPr>
          <w:rFonts w:eastAsia="SimSun" w:cs="Microsoft YaHei" w:hint="eastAsia"/>
          <w:lang w:eastAsia="zh-CN"/>
        </w:rPr>
        <w:t>服务提供战略，</w:t>
      </w:r>
    </w:p>
    <w:p w14:paraId="563E6CAD" w14:textId="77777777" w:rsidR="00C115D3" w:rsidRPr="005B593D" w:rsidRDefault="00C115D3" w:rsidP="00C115D3">
      <w:pPr>
        <w:pStyle w:val="WMOBodyText"/>
        <w:ind w:left="567" w:hanging="567"/>
        <w:rPr>
          <w:rFonts w:eastAsia="SimSun"/>
          <w:lang w:eastAsia="zh-CN"/>
        </w:rPr>
      </w:pPr>
      <w:r w:rsidRPr="005B593D">
        <w:rPr>
          <w:rFonts w:eastAsia="SimSun"/>
          <w:lang w:eastAsia="zh-CN"/>
        </w:rPr>
        <w:t>(2)</w:t>
      </w:r>
      <w:r w:rsidRPr="005B593D">
        <w:rPr>
          <w:rFonts w:eastAsia="SimSun"/>
          <w:lang w:eastAsia="zh-CN"/>
        </w:rPr>
        <w:tab/>
      </w:r>
      <w:hyperlink r:id="rId21" w:anchor="page=73" w:history="1">
        <w:r w:rsidRPr="005B593D">
          <w:rPr>
            <w:rStyle w:val="Hyperlink"/>
            <w:rFonts w:eastAsia="SimSun" w:hint="eastAsia"/>
            <w:lang w:eastAsia="zh-CN"/>
          </w:rPr>
          <w:t>决议</w:t>
        </w:r>
        <w:r w:rsidRPr="005B593D">
          <w:rPr>
            <w:rStyle w:val="Hyperlink"/>
            <w:rFonts w:eastAsia="SimSun"/>
            <w:lang w:eastAsia="zh-CN"/>
          </w:rPr>
          <w:t>14 (Cg-18)</w:t>
        </w:r>
      </w:hyperlink>
      <w:r w:rsidRPr="005B593D">
        <w:rPr>
          <w:rFonts w:eastAsia="SimSun"/>
          <w:lang w:eastAsia="zh-CN"/>
        </w:rPr>
        <w:t xml:space="preserve"> – </w:t>
      </w:r>
      <w:r w:rsidRPr="005B593D">
        <w:rPr>
          <w:rFonts w:eastAsia="SimSun" w:hint="eastAsia"/>
          <w:lang w:eastAsia="zh-CN"/>
        </w:rPr>
        <w:t>编制</w:t>
      </w:r>
      <w:r w:rsidRPr="005B593D">
        <w:rPr>
          <w:rFonts w:eastAsia="SimSun"/>
          <w:lang w:eastAsia="zh-CN"/>
        </w:rPr>
        <w:t>WMO</w:t>
      </w:r>
      <w:r w:rsidRPr="005B593D">
        <w:rPr>
          <w:rFonts w:eastAsia="SimSun" w:hint="eastAsia"/>
          <w:lang w:eastAsia="zh-CN"/>
        </w:rPr>
        <w:t>支持联合国和其他组织人道主义活动协调机制的初步概念文件</w:t>
      </w:r>
      <w:r w:rsidRPr="005B593D">
        <w:rPr>
          <w:rFonts w:eastAsia="SimSun"/>
          <w:lang w:eastAsia="zh-CN"/>
        </w:rPr>
        <w:t>，</w:t>
      </w:r>
      <w:hyperlink r:id="rId22" w:history="1"/>
    </w:p>
    <w:p w14:paraId="33DC0B9B" w14:textId="77777777" w:rsidR="00C115D3" w:rsidRPr="005B593D" w:rsidRDefault="00C115D3" w:rsidP="00C115D3">
      <w:pPr>
        <w:pStyle w:val="WMOBodyText"/>
        <w:ind w:left="567" w:hanging="567"/>
        <w:rPr>
          <w:rFonts w:eastAsia="SimSun"/>
          <w:lang w:eastAsia="zh-CN"/>
        </w:rPr>
      </w:pPr>
      <w:r w:rsidRPr="005B593D">
        <w:rPr>
          <w:rFonts w:eastAsia="SimSun"/>
          <w:lang w:eastAsia="zh-CN"/>
        </w:rPr>
        <w:t>(3)</w:t>
      </w:r>
      <w:r w:rsidRPr="005B593D">
        <w:rPr>
          <w:rFonts w:eastAsia="SimSun"/>
          <w:lang w:eastAsia="zh-CN"/>
        </w:rPr>
        <w:tab/>
      </w:r>
      <w:hyperlink r:id="rId23" w:anchor="page=80" w:history="1">
        <w:r w:rsidRPr="005B593D">
          <w:rPr>
            <w:rStyle w:val="Hyperlink"/>
            <w:rFonts w:eastAsia="SimSun" w:cs="Microsoft YaHei" w:hint="eastAsia"/>
            <w:lang w:eastAsia="zh-CN"/>
          </w:rPr>
          <w:t>决定</w:t>
        </w:r>
        <w:r w:rsidRPr="005B593D">
          <w:rPr>
            <w:rStyle w:val="Hyperlink"/>
            <w:rFonts w:eastAsia="SimSun"/>
            <w:lang w:eastAsia="zh-CN"/>
          </w:rPr>
          <w:t>13 (EC-68)</w:t>
        </w:r>
      </w:hyperlink>
      <w:r w:rsidRPr="005B593D">
        <w:rPr>
          <w:rFonts w:eastAsia="SimSun"/>
          <w:lang w:eastAsia="zh-CN"/>
        </w:rPr>
        <w:t xml:space="preserve"> – </w:t>
      </w:r>
      <w:r w:rsidRPr="005B593D">
        <w:rPr>
          <w:rFonts w:eastAsia="SimSun" w:cs="Microsoft YaHei" w:hint="eastAsia"/>
          <w:lang w:eastAsia="zh-CN"/>
        </w:rPr>
        <w:t>对人道主义机构的援助，</w:t>
      </w:r>
    </w:p>
    <w:p w14:paraId="1BB5FC39" w14:textId="77777777" w:rsidR="00C115D3" w:rsidRPr="005B593D" w:rsidRDefault="00C115D3" w:rsidP="00C115D3">
      <w:pPr>
        <w:pStyle w:val="WMOBodyText"/>
        <w:ind w:left="567" w:hanging="567"/>
        <w:jc w:val="both"/>
        <w:rPr>
          <w:rFonts w:eastAsia="SimSun"/>
          <w:lang w:eastAsia="zh-CN"/>
        </w:rPr>
      </w:pPr>
      <w:r w:rsidRPr="005B593D">
        <w:rPr>
          <w:rFonts w:eastAsia="SimSun"/>
          <w:lang w:eastAsia="zh-CN"/>
        </w:rPr>
        <w:t>(4)</w:t>
      </w:r>
      <w:r w:rsidRPr="005B593D">
        <w:rPr>
          <w:rFonts w:eastAsia="SimSun"/>
          <w:lang w:eastAsia="zh-CN"/>
        </w:rPr>
        <w:tab/>
      </w:r>
      <w:hyperlink r:id="rId24" w:anchor="page=195" w:history="1">
        <w:r w:rsidRPr="005B593D">
          <w:rPr>
            <w:rStyle w:val="Hyperlink"/>
            <w:rFonts w:eastAsia="SimSun" w:cs="Microsoft YaHei" w:hint="eastAsia"/>
            <w:lang w:eastAsia="zh-CN"/>
          </w:rPr>
          <w:t>决定</w:t>
        </w:r>
        <w:r w:rsidRPr="005B593D">
          <w:rPr>
            <w:rStyle w:val="Hyperlink"/>
            <w:rFonts w:eastAsia="SimSun"/>
            <w:lang w:eastAsia="zh-CN"/>
          </w:rPr>
          <w:t>10 (EC-69)</w:t>
        </w:r>
      </w:hyperlink>
      <w:r w:rsidRPr="005B593D">
        <w:rPr>
          <w:rFonts w:eastAsia="SimSun"/>
          <w:lang w:eastAsia="zh-CN"/>
        </w:rPr>
        <w:t xml:space="preserve"> – </w:t>
      </w:r>
      <w:r w:rsidRPr="005B593D">
        <w:rPr>
          <w:rFonts w:eastAsia="SimSun" w:cs="Microsoft YaHei" w:hint="eastAsia"/>
          <w:lang w:eastAsia="zh-CN"/>
        </w:rPr>
        <w:t>气候服务信息系统产品以支持联合国系统和</w:t>
      </w:r>
      <w:r w:rsidRPr="005B593D">
        <w:rPr>
          <w:rFonts w:eastAsia="SimSun"/>
          <w:lang w:eastAsia="zh-CN"/>
        </w:rPr>
        <w:t>WMO</w:t>
      </w:r>
      <w:r w:rsidRPr="005B593D">
        <w:rPr>
          <w:rFonts w:eastAsia="SimSun" w:cs="Microsoft YaHei" w:hint="eastAsia"/>
          <w:lang w:eastAsia="zh-CN"/>
        </w:rPr>
        <w:t>会员关于季节至年际时间尺度上的规划，</w:t>
      </w:r>
    </w:p>
    <w:p w14:paraId="2F99D20D" w14:textId="77777777" w:rsidR="00C115D3" w:rsidRPr="005B593D" w:rsidRDefault="00C115D3" w:rsidP="00C115D3">
      <w:pPr>
        <w:pStyle w:val="WMOBodyText"/>
        <w:ind w:left="567" w:hanging="567"/>
        <w:rPr>
          <w:rFonts w:eastAsia="SimSun"/>
          <w:lang w:eastAsia="zh-CN"/>
        </w:rPr>
      </w:pPr>
      <w:r w:rsidRPr="005B593D">
        <w:rPr>
          <w:rFonts w:eastAsia="SimSun"/>
          <w:lang w:eastAsia="zh-CN"/>
        </w:rPr>
        <w:t>(5)</w:t>
      </w:r>
      <w:r w:rsidRPr="005B593D">
        <w:rPr>
          <w:rFonts w:eastAsia="SimSun"/>
          <w:lang w:eastAsia="zh-CN"/>
        </w:rPr>
        <w:tab/>
      </w:r>
      <w:hyperlink r:id="rId25" w:anchor="page=144" w:history="1">
        <w:r w:rsidRPr="005B593D">
          <w:rPr>
            <w:rStyle w:val="Hyperlink"/>
            <w:rFonts w:eastAsia="SimSun" w:cs="Microsoft YaHei" w:hint="eastAsia"/>
            <w:lang w:eastAsia="zh-CN"/>
          </w:rPr>
          <w:t>决定</w:t>
        </w:r>
        <w:r w:rsidRPr="005B593D">
          <w:rPr>
            <w:rStyle w:val="Hyperlink"/>
            <w:rFonts w:eastAsia="SimSun"/>
            <w:lang w:eastAsia="zh-CN"/>
          </w:rPr>
          <w:t>3 (EC-70)</w:t>
        </w:r>
      </w:hyperlink>
      <w:r w:rsidRPr="005B593D">
        <w:rPr>
          <w:rFonts w:eastAsia="SimSun"/>
          <w:lang w:eastAsia="zh-CN"/>
        </w:rPr>
        <w:t xml:space="preserve"> – WMO </w:t>
      </w:r>
      <w:r w:rsidRPr="005B593D">
        <w:rPr>
          <w:rFonts w:eastAsia="SimSun" w:cs="Microsoft YaHei" w:hint="eastAsia"/>
          <w:lang w:eastAsia="zh-CN"/>
        </w:rPr>
        <w:t>减少灾害风险路线图的进一步实施，</w:t>
      </w:r>
    </w:p>
    <w:p w14:paraId="3B1C112B" w14:textId="77777777" w:rsidR="00C115D3" w:rsidRPr="005B593D" w:rsidRDefault="00C115D3" w:rsidP="00C115D3">
      <w:pPr>
        <w:pStyle w:val="WMOBodyText"/>
        <w:ind w:left="567" w:hanging="567"/>
        <w:rPr>
          <w:rFonts w:eastAsia="SimSun"/>
          <w:lang w:eastAsia="zh-CN"/>
        </w:rPr>
      </w:pPr>
      <w:r w:rsidRPr="005B593D">
        <w:rPr>
          <w:rFonts w:eastAsia="SimSun"/>
          <w:lang w:eastAsia="zh-CN"/>
        </w:rPr>
        <w:t>(6)</w:t>
      </w:r>
      <w:r w:rsidRPr="005B593D">
        <w:rPr>
          <w:rFonts w:eastAsia="SimSun"/>
          <w:lang w:eastAsia="zh-CN"/>
        </w:rPr>
        <w:tab/>
      </w:r>
      <w:hyperlink r:id="rId26" w:anchor="page=149" w:history="1">
        <w:r w:rsidRPr="005B593D">
          <w:rPr>
            <w:rStyle w:val="Hyperlink"/>
            <w:rFonts w:eastAsia="SimSun" w:cs="Microsoft YaHei" w:hint="eastAsia"/>
            <w:lang w:eastAsia="zh-CN"/>
          </w:rPr>
          <w:t>决定</w:t>
        </w:r>
        <w:r w:rsidRPr="005B593D">
          <w:rPr>
            <w:rStyle w:val="Hyperlink"/>
            <w:rFonts w:eastAsia="SimSun"/>
            <w:lang w:eastAsia="zh-CN"/>
          </w:rPr>
          <w:t>5 (EC-70)</w:t>
        </w:r>
      </w:hyperlink>
      <w:r w:rsidRPr="005B593D">
        <w:rPr>
          <w:rFonts w:eastAsia="SimSun"/>
          <w:lang w:eastAsia="zh-CN"/>
        </w:rPr>
        <w:t xml:space="preserve"> – </w:t>
      </w:r>
      <w:r w:rsidRPr="005B593D">
        <w:rPr>
          <w:rFonts w:eastAsia="SimSun" w:cs="Microsoft YaHei" w:hint="eastAsia"/>
          <w:lang w:eastAsia="zh-CN"/>
        </w:rPr>
        <w:t>支持联合国和人道主义机构，</w:t>
      </w:r>
    </w:p>
    <w:p w14:paraId="3ECB6D4C" w14:textId="77777777" w:rsidR="00C115D3" w:rsidRPr="005B593D" w:rsidRDefault="00C115D3" w:rsidP="00C115D3">
      <w:pPr>
        <w:pStyle w:val="WMOBodyText"/>
        <w:ind w:left="567" w:hanging="567"/>
        <w:rPr>
          <w:rFonts w:eastAsia="SimSun"/>
          <w:lang w:eastAsia="zh-CN"/>
        </w:rPr>
      </w:pPr>
      <w:r w:rsidRPr="005B593D">
        <w:rPr>
          <w:rFonts w:eastAsia="SimSun"/>
          <w:lang w:eastAsia="zh-CN"/>
        </w:rPr>
        <w:t>(7)</w:t>
      </w:r>
      <w:r w:rsidRPr="005B593D">
        <w:rPr>
          <w:rFonts w:eastAsia="SimSun"/>
          <w:lang w:eastAsia="zh-CN"/>
        </w:rPr>
        <w:tab/>
      </w:r>
      <w:hyperlink r:id="rId27" w:history="1">
        <w:r w:rsidRPr="005B593D">
          <w:rPr>
            <w:rStyle w:val="Hyperlink"/>
            <w:rFonts w:eastAsia="SimSun" w:cs="Microsoft YaHei" w:hint="eastAsia"/>
            <w:lang w:eastAsia="zh-CN"/>
          </w:rPr>
          <w:t>决议</w:t>
        </w:r>
        <w:r w:rsidRPr="005B593D">
          <w:rPr>
            <w:rStyle w:val="Hyperlink"/>
            <w:rFonts w:eastAsia="SimSun"/>
            <w:lang w:eastAsia="zh-CN"/>
          </w:rPr>
          <w:t>3 (EC-75)</w:t>
        </w:r>
      </w:hyperlink>
      <w:r w:rsidRPr="005B593D">
        <w:rPr>
          <w:rFonts w:eastAsia="SimSun"/>
          <w:lang w:eastAsia="zh-CN"/>
        </w:rPr>
        <w:t xml:space="preserve"> – </w:t>
      </w:r>
      <w:r w:rsidRPr="005B593D">
        <w:rPr>
          <w:rFonts w:eastAsia="SimSun" w:cs="Microsoft YaHei" w:hint="eastAsia"/>
          <w:lang w:eastAsia="zh-CN"/>
        </w:rPr>
        <w:t>联合国全球预警</w:t>
      </w:r>
      <w:r w:rsidRPr="005B593D">
        <w:rPr>
          <w:rFonts w:eastAsia="SimSun"/>
          <w:lang w:eastAsia="zh-CN"/>
        </w:rPr>
        <w:t>/</w:t>
      </w:r>
      <w:r w:rsidRPr="005B593D">
        <w:rPr>
          <w:rFonts w:eastAsia="SimSun" w:cs="Microsoft YaHei" w:hint="eastAsia"/>
          <w:lang w:eastAsia="zh-CN"/>
        </w:rPr>
        <w:t>适应倡议，</w:t>
      </w:r>
    </w:p>
    <w:p w14:paraId="1D2CCBD0" w14:textId="77777777" w:rsidR="00C115D3" w:rsidRPr="005B593D" w:rsidRDefault="00C115D3" w:rsidP="00C115D3">
      <w:pPr>
        <w:pStyle w:val="WMOBodyText"/>
        <w:ind w:left="567" w:hanging="567"/>
        <w:rPr>
          <w:rFonts w:eastAsia="SimSun"/>
          <w:lang w:eastAsia="zh-CN"/>
        </w:rPr>
      </w:pPr>
      <w:r w:rsidRPr="005B593D">
        <w:rPr>
          <w:rFonts w:eastAsia="SimSun"/>
          <w:lang w:eastAsia="zh-CN"/>
        </w:rPr>
        <w:t>(8)</w:t>
      </w:r>
      <w:r w:rsidRPr="005B593D">
        <w:rPr>
          <w:rFonts w:eastAsia="SimSun"/>
          <w:lang w:eastAsia="zh-CN"/>
        </w:rPr>
        <w:tab/>
      </w:r>
      <w:r w:rsidRPr="005B593D">
        <w:rPr>
          <w:rFonts w:eastAsia="SimSun" w:cs="Microsoft YaHei" w:hint="eastAsia"/>
          <w:lang w:eastAsia="zh-CN"/>
        </w:rPr>
        <w:t>联合国大会第</w:t>
      </w:r>
      <w:r w:rsidRPr="005B593D">
        <w:rPr>
          <w:rFonts w:eastAsia="SimSun"/>
          <w:lang w:eastAsia="zh-CN"/>
        </w:rPr>
        <w:t>46/182</w:t>
      </w:r>
      <w:r w:rsidRPr="005B593D">
        <w:rPr>
          <w:rFonts w:eastAsia="SimSun" w:cs="Microsoft YaHei" w:hint="eastAsia"/>
          <w:lang w:eastAsia="zh-CN"/>
        </w:rPr>
        <w:t>号决议</w:t>
      </w:r>
      <w:r w:rsidRPr="005B593D">
        <w:rPr>
          <w:rFonts w:eastAsia="SimSun"/>
          <w:lang w:eastAsia="zh-CN"/>
        </w:rPr>
        <w:t xml:space="preserve"> (</w:t>
      </w:r>
      <w:hyperlink r:id="rId28" w:history="1">
        <w:r w:rsidRPr="005B593D">
          <w:rPr>
            <w:rStyle w:val="Hyperlink"/>
            <w:rFonts w:eastAsia="SimSun"/>
            <w:lang w:eastAsia="zh-CN"/>
          </w:rPr>
          <w:t>A/RES/46/182 (undocs.org)</w:t>
        </w:r>
      </w:hyperlink>
      <w:r w:rsidRPr="005B593D">
        <w:rPr>
          <w:rFonts w:eastAsia="SimSun"/>
          <w:lang w:eastAsia="zh-CN"/>
        </w:rPr>
        <w:t>)</w:t>
      </w:r>
      <w:r w:rsidRPr="005B593D">
        <w:rPr>
          <w:rFonts w:eastAsia="SimSun" w:cs="SimSun" w:hint="eastAsia"/>
          <w:lang w:eastAsia="zh-CN"/>
        </w:rPr>
        <w:t>，</w:t>
      </w:r>
    </w:p>
    <w:p w14:paraId="5A939DD0" w14:textId="77777777" w:rsidR="00C115D3" w:rsidRPr="00486820" w:rsidRDefault="00C115D3" w:rsidP="00C115D3">
      <w:pPr>
        <w:pStyle w:val="WMOBodyText"/>
        <w:rPr>
          <w:rFonts w:ascii="Microsoft YaHei" w:eastAsia="Microsoft YaHei" w:hAnsi="Microsoft YaHei"/>
          <w:b/>
          <w:lang w:eastAsia="zh-CN"/>
        </w:rPr>
      </w:pPr>
      <w:r w:rsidRPr="00486820">
        <w:rPr>
          <w:rFonts w:ascii="Microsoft YaHei" w:eastAsia="Microsoft YaHei" w:hAnsi="Microsoft YaHei"/>
          <w:b/>
          <w:lang w:eastAsia="zh-CN"/>
        </w:rPr>
        <w:t>注意</w:t>
      </w:r>
      <w:r w:rsidRPr="00486820">
        <w:rPr>
          <w:rFonts w:ascii="Microsoft YaHei" w:eastAsia="Microsoft YaHei" w:hAnsi="Microsoft YaHei" w:hint="eastAsia"/>
          <w:b/>
          <w:lang w:eastAsia="zh-CN"/>
        </w:rPr>
        <w:t>到</w:t>
      </w:r>
      <w:r w:rsidRPr="00486820">
        <w:rPr>
          <w:rFonts w:ascii="Microsoft YaHei" w:eastAsia="Microsoft YaHei" w:hAnsi="Microsoft YaHei"/>
          <w:b/>
          <w:lang w:eastAsia="zh-CN"/>
        </w:rPr>
        <w:t>：</w:t>
      </w:r>
    </w:p>
    <w:p w14:paraId="6C1A17B1" w14:textId="77777777" w:rsidR="00C115D3" w:rsidRPr="005B593D" w:rsidRDefault="00C115D3" w:rsidP="00C115D3">
      <w:pPr>
        <w:pStyle w:val="WMOBodyText"/>
        <w:tabs>
          <w:tab w:val="left" w:pos="567"/>
        </w:tabs>
        <w:ind w:left="560" w:hanging="560"/>
        <w:rPr>
          <w:rFonts w:eastAsia="SimSun"/>
          <w:lang w:eastAsia="zh-CN"/>
        </w:rPr>
      </w:pPr>
      <w:r w:rsidRPr="005B593D">
        <w:rPr>
          <w:rFonts w:eastAsia="SimSun"/>
          <w:lang w:eastAsia="zh-CN"/>
        </w:rPr>
        <w:t>(1)</w:t>
      </w:r>
      <w:r w:rsidRPr="005B593D">
        <w:rPr>
          <w:rFonts w:eastAsia="SimSun"/>
          <w:lang w:eastAsia="zh-CN"/>
        </w:rPr>
        <w:tab/>
        <w:t>WMO</w:t>
      </w:r>
      <w:r w:rsidRPr="005B593D">
        <w:rPr>
          <w:rFonts w:eastAsia="SimSun" w:cs="Microsoft YaHei" w:hint="eastAsia"/>
          <w:lang w:eastAsia="zh-CN"/>
        </w:rPr>
        <w:t>战略计划的一个关键驱动因素是需要加强易懂及权威气象和水文信息及服务的制作与提供，以支持</w:t>
      </w:r>
      <w:r w:rsidRPr="005B593D">
        <w:rPr>
          <w:rFonts w:eastAsia="SimSun" w:hint="eastAsia"/>
          <w:lang w:eastAsia="zh-CN"/>
        </w:rPr>
        <w:t>UN</w:t>
      </w:r>
      <w:r w:rsidRPr="005B593D">
        <w:rPr>
          <w:rFonts w:eastAsia="SimSun" w:cs="Microsoft YaHei" w:hint="eastAsia"/>
          <w:lang w:eastAsia="zh-CN"/>
        </w:rPr>
        <w:t>系统人道主义和危机管理需求，</w:t>
      </w:r>
    </w:p>
    <w:p w14:paraId="400BC70E" w14:textId="77777777" w:rsidR="00C115D3" w:rsidRPr="005B593D" w:rsidRDefault="00C115D3" w:rsidP="00C115D3">
      <w:pPr>
        <w:pStyle w:val="WMOBodyText"/>
        <w:tabs>
          <w:tab w:val="left" w:pos="567"/>
        </w:tabs>
        <w:ind w:left="560" w:hanging="560"/>
        <w:rPr>
          <w:rFonts w:eastAsia="SimSun"/>
          <w:lang w:eastAsia="zh-CN"/>
        </w:rPr>
      </w:pPr>
      <w:r w:rsidRPr="005B593D">
        <w:rPr>
          <w:rFonts w:eastAsia="SimSun"/>
          <w:lang w:eastAsia="zh-CN"/>
        </w:rPr>
        <w:t>(2)</w:t>
      </w:r>
      <w:r w:rsidRPr="005B593D">
        <w:rPr>
          <w:rFonts w:eastAsia="SimSun"/>
          <w:lang w:eastAsia="zh-CN"/>
        </w:rPr>
        <w:tab/>
      </w:r>
      <w:r w:rsidRPr="005B593D">
        <w:rPr>
          <w:rFonts w:eastAsia="SimSun" w:cs="Microsoft YaHei" w:hint="eastAsia"/>
          <w:lang w:eastAsia="zh-CN"/>
        </w:rPr>
        <w:t>全球多灾种警报系统（</w:t>
      </w:r>
      <w:r w:rsidRPr="005B593D">
        <w:rPr>
          <w:rFonts w:eastAsia="SimSun"/>
          <w:lang w:eastAsia="zh-CN"/>
        </w:rPr>
        <w:t>GMAS</w:t>
      </w:r>
      <w:r w:rsidRPr="005B593D">
        <w:rPr>
          <w:rFonts w:eastAsia="SimSun" w:cs="Microsoft YaHei" w:hint="eastAsia"/>
          <w:lang w:eastAsia="zh-CN"/>
        </w:rPr>
        <w:t>）对</w:t>
      </w:r>
      <w:r w:rsidRPr="005B593D">
        <w:rPr>
          <w:rFonts w:eastAsia="SimSun"/>
          <w:lang w:eastAsia="zh-CN"/>
        </w:rPr>
        <w:t>WMO</w:t>
      </w:r>
      <w:r w:rsidRPr="005B593D">
        <w:rPr>
          <w:rFonts w:eastAsia="SimSun" w:cs="Microsoft YaHei" w:hint="eastAsia"/>
          <w:lang w:eastAsia="zh-CN"/>
        </w:rPr>
        <w:t>在全球和区域层面提供战略信息的潜在益处，参见</w:t>
      </w:r>
      <w:hyperlink r:id="rId29" w:anchor="page=67" w:history="1">
        <w:r w:rsidRPr="005B593D">
          <w:rPr>
            <w:rStyle w:val="Hyperlink"/>
            <w:rFonts w:eastAsia="SimSun" w:cs="Microsoft YaHei" w:hint="eastAsia"/>
            <w:lang w:eastAsia="zh-CN"/>
          </w:rPr>
          <w:t>决议</w:t>
        </w:r>
        <w:r w:rsidRPr="005B593D">
          <w:rPr>
            <w:rStyle w:val="Hyperlink"/>
            <w:rFonts w:eastAsia="SimSun"/>
            <w:lang w:eastAsia="zh-CN"/>
          </w:rPr>
          <w:t>13 (Cg-18)</w:t>
        </w:r>
      </w:hyperlink>
      <w:r w:rsidRPr="005B593D">
        <w:rPr>
          <w:rStyle w:val="Hyperlink"/>
          <w:rFonts w:eastAsia="SimSun"/>
          <w:lang w:eastAsia="zh-CN"/>
        </w:rPr>
        <w:t xml:space="preserve"> </w:t>
      </w:r>
      <w:r w:rsidRPr="009B2057">
        <w:rPr>
          <w:rStyle w:val="Hyperlink"/>
          <w:rFonts w:eastAsia="SimSun"/>
          <w:color w:val="auto"/>
          <w:lang w:eastAsia="zh-CN"/>
        </w:rPr>
        <w:t>– WMO</w:t>
      </w:r>
      <w:r w:rsidRPr="009B2057">
        <w:rPr>
          <w:rStyle w:val="Hyperlink"/>
          <w:rFonts w:eastAsia="SimSun" w:cs="Microsoft YaHei" w:hint="eastAsia"/>
          <w:color w:val="auto"/>
          <w:lang w:eastAsia="zh-CN"/>
        </w:rPr>
        <w:t>全球多灾种警报系统，</w:t>
      </w:r>
    </w:p>
    <w:p w14:paraId="1EE03157" w14:textId="27F911D4" w:rsidR="00C115D3" w:rsidRPr="005B593D" w:rsidRDefault="00C115D3" w:rsidP="00C115D3">
      <w:pPr>
        <w:pStyle w:val="WMOBodyText"/>
        <w:rPr>
          <w:rFonts w:eastAsia="SimSun"/>
          <w:b/>
          <w:bCs/>
          <w:lang w:eastAsia="zh-CN"/>
        </w:rPr>
      </w:pPr>
      <w:r w:rsidRPr="00486820">
        <w:rPr>
          <w:rFonts w:ascii="Microsoft YaHei" w:eastAsia="Microsoft YaHei" w:hAnsi="Microsoft YaHei"/>
          <w:b/>
          <w:lang w:eastAsia="zh-CN"/>
        </w:rPr>
        <w:t>考虑到</w:t>
      </w:r>
      <w:r w:rsidRPr="005B593D">
        <w:rPr>
          <w:rFonts w:eastAsia="SimSun" w:cs="Microsoft YaHei"/>
          <w:lang w:eastAsia="ja-JP"/>
        </w:rPr>
        <w:t>应</w:t>
      </w:r>
      <w:r w:rsidRPr="005B593D">
        <w:rPr>
          <w:rFonts w:eastAsia="SimSun" w:cs="MS Mincho"/>
          <w:lang w:eastAsia="ja-JP"/>
        </w:rPr>
        <w:t>根据</w:t>
      </w:r>
      <w:r w:rsidRPr="005B593D">
        <w:rPr>
          <w:rFonts w:eastAsia="SimSun" w:cs="Microsoft YaHei"/>
          <w:lang w:eastAsia="ja-JP"/>
        </w:rPr>
        <w:t>联</w:t>
      </w:r>
      <w:r w:rsidRPr="005B593D">
        <w:rPr>
          <w:rFonts w:eastAsia="SimSun" w:cs="MS Mincho"/>
          <w:lang w:eastAsia="ja-JP"/>
        </w:rPr>
        <w:t>合国大会第</w:t>
      </w:r>
      <w:r w:rsidRPr="005B593D">
        <w:rPr>
          <w:rFonts w:eastAsia="SimSun"/>
          <w:lang w:eastAsia="ja-JP"/>
        </w:rPr>
        <w:t>46/182</w:t>
      </w:r>
      <w:r w:rsidRPr="005B593D">
        <w:rPr>
          <w:rFonts w:eastAsia="SimSun"/>
          <w:lang w:eastAsia="ja-JP"/>
        </w:rPr>
        <w:t>号决</w:t>
      </w:r>
      <w:r w:rsidRPr="005B593D">
        <w:rPr>
          <w:rFonts w:eastAsia="SimSun" w:cs="Microsoft YaHei"/>
          <w:lang w:eastAsia="ja-JP"/>
        </w:rPr>
        <w:t>议</w:t>
      </w:r>
      <w:r w:rsidRPr="005B593D">
        <w:rPr>
          <w:rFonts w:eastAsia="SimSun" w:cs="MS Mincho"/>
          <w:lang w:eastAsia="ja-JP"/>
        </w:rPr>
        <w:t>的各</w:t>
      </w:r>
      <w:r w:rsidRPr="005B593D">
        <w:rPr>
          <w:rFonts w:eastAsia="SimSun" w:cs="Microsoft YaHei"/>
          <w:lang w:eastAsia="ja-JP"/>
        </w:rPr>
        <w:t>项</w:t>
      </w:r>
      <w:r w:rsidRPr="005B593D">
        <w:rPr>
          <w:rFonts w:eastAsia="SimSun" w:cs="MS Mincho"/>
          <w:lang w:eastAsia="ja-JP"/>
        </w:rPr>
        <w:t>指</w:t>
      </w:r>
      <w:r w:rsidRPr="005B593D">
        <w:rPr>
          <w:rFonts w:eastAsia="SimSun" w:cs="Microsoft YaHei"/>
          <w:lang w:eastAsia="ja-JP"/>
        </w:rPr>
        <w:t>导</w:t>
      </w:r>
      <w:r w:rsidRPr="005B593D">
        <w:rPr>
          <w:rFonts w:eastAsia="SimSun" w:cs="MS Mincho"/>
          <w:lang w:eastAsia="ja-JP"/>
        </w:rPr>
        <w:t>原</w:t>
      </w:r>
      <w:r w:rsidRPr="005B593D">
        <w:rPr>
          <w:rFonts w:eastAsia="SimSun" w:cs="Microsoft YaHei"/>
          <w:lang w:eastAsia="ja-JP"/>
        </w:rPr>
        <w:t>则</w:t>
      </w:r>
      <w:r w:rsidRPr="005B593D">
        <w:rPr>
          <w:rFonts w:eastAsia="SimSun" w:cs="MS Mincho"/>
          <w:lang w:eastAsia="ja-JP"/>
        </w:rPr>
        <w:t>和第十八次大会（</w:t>
      </w:r>
      <w:r w:rsidRPr="005B593D">
        <w:rPr>
          <w:rFonts w:eastAsia="SimSun"/>
          <w:lang w:eastAsia="ja-JP"/>
        </w:rPr>
        <w:t>Cg</w:t>
      </w:r>
      <w:r w:rsidR="00B9557C" w:rsidRPr="00B9557C">
        <w:rPr>
          <w:rFonts w:ascii="Cambria Math" w:eastAsia="SimSun" w:hAnsi="Cambria Math" w:cs="Cambria Math"/>
          <w:lang w:eastAsia="ja-JP"/>
        </w:rPr>
        <w:t>‑</w:t>
      </w:r>
      <w:r w:rsidRPr="005B593D">
        <w:rPr>
          <w:rFonts w:eastAsia="SimSun"/>
          <w:lang w:eastAsia="ja-JP"/>
        </w:rPr>
        <w:t>18</w:t>
      </w:r>
      <w:r w:rsidRPr="005B593D">
        <w:rPr>
          <w:rFonts w:eastAsia="SimSun"/>
          <w:lang w:eastAsia="ja-JP"/>
        </w:rPr>
        <w:t>）商定的</w:t>
      </w:r>
      <w:r w:rsidRPr="005B593D">
        <w:rPr>
          <w:rFonts w:eastAsia="SimSun"/>
          <w:lang w:eastAsia="ja-JP"/>
        </w:rPr>
        <w:t>WCM</w:t>
      </w:r>
      <w:r w:rsidRPr="005B593D">
        <w:rPr>
          <w:rFonts w:eastAsia="SimSun"/>
          <w:lang w:eastAsia="ja-JP"/>
        </w:rPr>
        <w:t>原</w:t>
      </w:r>
      <w:r w:rsidRPr="005B593D">
        <w:rPr>
          <w:rFonts w:eastAsia="SimSun" w:cs="Microsoft YaHei"/>
          <w:lang w:eastAsia="ja-JP"/>
        </w:rPr>
        <w:t>则</w:t>
      </w:r>
      <w:r w:rsidRPr="005B593D">
        <w:rPr>
          <w:rFonts w:eastAsia="SimSun" w:cs="MS Mincho"/>
          <w:lang w:eastAsia="ja-JP"/>
        </w:rPr>
        <w:t>来</w:t>
      </w:r>
      <w:r w:rsidRPr="005B593D">
        <w:rPr>
          <w:rFonts w:eastAsia="SimSun" w:cs="Microsoft YaHei"/>
          <w:lang w:eastAsia="ja-JP"/>
        </w:rPr>
        <w:t>发</w:t>
      </w:r>
      <w:r w:rsidRPr="005B593D">
        <w:rPr>
          <w:rFonts w:eastAsia="SimSun" w:cs="MS Mincho"/>
          <w:lang w:eastAsia="ja-JP"/>
        </w:rPr>
        <w:t>展和</w:t>
      </w:r>
      <w:r w:rsidRPr="005B593D">
        <w:rPr>
          <w:rFonts w:eastAsia="SimSun" w:cs="Microsoft YaHei"/>
          <w:lang w:eastAsia="ja-JP"/>
        </w:rPr>
        <w:t>运</w:t>
      </w:r>
      <w:r w:rsidRPr="005B593D">
        <w:rPr>
          <w:rFonts w:eastAsia="SimSun" w:cs="MS Mincho"/>
          <w:lang w:eastAsia="ja-JP"/>
        </w:rPr>
        <w:t>行</w:t>
      </w:r>
      <w:r w:rsidRPr="005B593D">
        <w:rPr>
          <w:rFonts w:eastAsia="SimSun"/>
          <w:lang w:eastAsia="ja-JP"/>
        </w:rPr>
        <w:t>WCM</w:t>
      </w:r>
      <w:r w:rsidRPr="005B593D">
        <w:rPr>
          <w:rFonts w:eastAsia="SimSun"/>
          <w:lang w:eastAsia="ja-JP"/>
        </w:rPr>
        <w:t>，</w:t>
      </w:r>
    </w:p>
    <w:p w14:paraId="19D19480" w14:textId="57DB6A98" w:rsidR="00C115D3" w:rsidRPr="005B593D" w:rsidRDefault="00C115D3" w:rsidP="00C115D3">
      <w:pPr>
        <w:pStyle w:val="WMOBodyText"/>
        <w:rPr>
          <w:rFonts w:eastAsia="SimSun"/>
          <w:lang w:eastAsia="zh-CN"/>
        </w:rPr>
      </w:pPr>
      <w:r w:rsidRPr="00486820">
        <w:rPr>
          <w:rFonts w:ascii="Microsoft YaHei" w:eastAsia="Microsoft YaHei" w:hAnsi="Microsoft YaHei"/>
          <w:b/>
          <w:lang w:eastAsia="zh-CN"/>
        </w:rPr>
        <w:t>进一步满意地注意</w:t>
      </w:r>
      <w:r w:rsidRPr="00486820">
        <w:rPr>
          <w:rFonts w:ascii="Microsoft YaHei" w:eastAsia="Microsoft YaHei" w:hAnsi="Microsoft YaHei" w:hint="eastAsia"/>
          <w:b/>
          <w:lang w:eastAsia="zh-CN"/>
        </w:rPr>
        <w:t>到</w:t>
      </w:r>
      <w:r w:rsidRPr="005B593D">
        <w:rPr>
          <w:rFonts w:eastAsia="SimSun" w:cs="Microsoft YaHei" w:hint="eastAsia"/>
          <w:lang w:eastAsia="zh-CN"/>
        </w:rPr>
        <w:t>会员已通过提供数据、信息、专家咨询和实</w:t>
      </w:r>
      <w:r w:rsidR="003A69D5">
        <w:rPr>
          <w:rFonts w:eastAsia="SimSun" w:cs="Microsoft YaHei" w:hint="eastAsia"/>
          <w:lang w:eastAsia="zh-CN"/>
        </w:rPr>
        <w:t>物</w:t>
      </w:r>
      <w:r w:rsidRPr="005B593D">
        <w:rPr>
          <w:rFonts w:eastAsia="SimSun" w:cs="Microsoft YaHei" w:hint="eastAsia"/>
          <w:lang w:eastAsia="zh-CN"/>
        </w:rPr>
        <w:t>捐赠</w:t>
      </w:r>
      <w:r w:rsidR="00735E62">
        <w:rPr>
          <w:rFonts w:eastAsia="SimSun" w:cs="Microsoft YaHei" w:hint="eastAsia"/>
          <w:lang w:eastAsia="zh-CN"/>
        </w:rPr>
        <w:t>，</w:t>
      </w:r>
      <w:r w:rsidRPr="005B593D">
        <w:rPr>
          <w:rFonts w:eastAsia="SimSun" w:cs="Microsoft YaHei" w:hint="eastAsia"/>
          <w:lang w:eastAsia="zh-CN"/>
        </w:rPr>
        <w:t>表达</w:t>
      </w:r>
      <w:r w:rsidR="00C72C3E">
        <w:rPr>
          <w:rFonts w:eastAsia="SimSun" w:cs="Microsoft YaHei" w:hint="eastAsia"/>
          <w:lang w:eastAsia="zh-CN"/>
        </w:rPr>
        <w:t>了</w:t>
      </w:r>
      <w:r w:rsidRPr="005B593D">
        <w:rPr>
          <w:rFonts w:eastAsia="SimSun" w:cs="Microsoft YaHei" w:hint="eastAsia"/>
          <w:lang w:eastAsia="zh-CN"/>
        </w:rPr>
        <w:t>对</w:t>
      </w:r>
      <w:r w:rsidRPr="005B593D">
        <w:rPr>
          <w:rFonts w:eastAsia="SimSun"/>
          <w:lang w:eastAsia="zh-CN"/>
        </w:rPr>
        <w:t>WCM</w:t>
      </w:r>
      <w:r w:rsidRPr="005B593D">
        <w:rPr>
          <w:rFonts w:eastAsia="SimSun" w:cs="Microsoft YaHei" w:hint="eastAsia"/>
          <w:lang w:eastAsia="zh-CN"/>
        </w:rPr>
        <w:t>的支持，</w:t>
      </w:r>
    </w:p>
    <w:p w14:paraId="183AA754" w14:textId="6C446C1C" w:rsidR="00C115D3" w:rsidRPr="005B593D" w:rsidRDefault="00C115D3" w:rsidP="00C115D3">
      <w:pPr>
        <w:spacing w:before="240"/>
        <w:rPr>
          <w:lang w:eastAsia="zh-CN"/>
        </w:rPr>
      </w:pPr>
      <w:r w:rsidRPr="00486820">
        <w:rPr>
          <w:rFonts w:ascii="Microsoft YaHei" w:eastAsia="Microsoft YaHei" w:hAnsi="Microsoft YaHei"/>
          <w:b/>
          <w:lang w:eastAsia="zh-CN"/>
        </w:rPr>
        <w:t>认识到</w:t>
      </w:r>
      <w:r w:rsidRPr="005B593D">
        <w:rPr>
          <w:rFonts w:hint="eastAsia"/>
          <w:lang w:eastAsia="zh-CN"/>
        </w:rPr>
        <w:t>自</w:t>
      </w:r>
      <w:r w:rsidRPr="005B593D">
        <w:rPr>
          <w:lang w:eastAsia="zh-CN"/>
        </w:rPr>
        <w:t>Cg</w:t>
      </w:r>
      <w:r w:rsidRPr="005B593D">
        <w:rPr>
          <w:rFonts w:ascii="Cambria Math" w:hAnsi="Cambria Math" w:cs="Cambria Math"/>
          <w:lang w:eastAsia="zh-CN"/>
        </w:rPr>
        <w:t>‑</w:t>
      </w:r>
      <w:r w:rsidRPr="005B593D">
        <w:rPr>
          <w:lang w:eastAsia="zh-CN"/>
        </w:rPr>
        <w:t>18</w:t>
      </w:r>
      <w:r w:rsidRPr="005B593D">
        <w:rPr>
          <w:lang w:eastAsia="zh-CN"/>
        </w:rPr>
        <w:t>以来，会员和</w:t>
      </w:r>
      <w:r w:rsidRPr="005B593D">
        <w:rPr>
          <w:lang w:eastAsia="zh-CN"/>
        </w:rPr>
        <w:t>WCM</w:t>
      </w:r>
      <w:r w:rsidRPr="005B593D">
        <w:rPr>
          <w:lang w:eastAsia="zh-CN"/>
        </w:rPr>
        <w:t>发展组</w:t>
      </w:r>
      <w:r w:rsidR="001836CC" w:rsidRPr="00E241DB">
        <w:rPr>
          <w:rFonts w:ascii="Microsoft YaHei" w:eastAsiaTheme="minorEastAsia" w:hAnsi="Microsoft YaHei" w:cs="Microsoft YaHei" w:hint="eastAsia"/>
          <w:lang w:eastAsia="zh-CN"/>
        </w:rPr>
        <w:t>对</w:t>
      </w:r>
      <w:r w:rsidRPr="00E241DB">
        <w:rPr>
          <w:rFonts w:eastAsiaTheme="minorEastAsia" w:hint="eastAsia"/>
          <w:lang w:eastAsia="zh-CN"/>
        </w:rPr>
        <w:t>主</w:t>
      </w:r>
      <w:r w:rsidRPr="00E241DB">
        <w:rPr>
          <w:rFonts w:eastAsiaTheme="minorEastAsia"/>
          <w:lang w:eastAsia="zh-CN"/>
        </w:rPr>
        <w:t>要</w:t>
      </w:r>
      <w:r w:rsidRPr="00E241DB">
        <w:rPr>
          <w:rFonts w:eastAsiaTheme="minorEastAsia" w:hint="eastAsia"/>
          <w:lang w:eastAsia="zh-CN"/>
        </w:rPr>
        <w:t>UN</w:t>
      </w:r>
      <w:r w:rsidRPr="00E241DB">
        <w:rPr>
          <w:rFonts w:eastAsiaTheme="minorEastAsia"/>
          <w:lang w:eastAsia="zh-CN"/>
        </w:rPr>
        <w:t>人道主义协调</w:t>
      </w:r>
      <w:r w:rsidRPr="00E241DB">
        <w:rPr>
          <w:rFonts w:eastAsiaTheme="minorEastAsia" w:hint="eastAsia"/>
          <w:lang w:eastAsia="zh-CN"/>
        </w:rPr>
        <w:t>论坛</w:t>
      </w:r>
      <w:r w:rsidRPr="00E241DB">
        <w:rPr>
          <w:rFonts w:eastAsiaTheme="minorEastAsia"/>
          <w:lang w:eastAsia="zh-CN"/>
        </w:rPr>
        <w:t>、机构间常设委员会</w:t>
      </w:r>
      <w:r w:rsidRPr="00E241DB">
        <w:rPr>
          <w:rFonts w:eastAsiaTheme="minorEastAsia" w:hint="eastAsia"/>
          <w:lang w:eastAsia="zh-CN"/>
        </w:rPr>
        <w:t>（</w:t>
      </w:r>
      <w:r w:rsidRPr="00E241DB">
        <w:rPr>
          <w:rFonts w:eastAsiaTheme="minorEastAsia"/>
          <w:lang w:eastAsia="zh-CN"/>
        </w:rPr>
        <w:t>IASC</w:t>
      </w:r>
      <w:r w:rsidRPr="00E241DB">
        <w:rPr>
          <w:rFonts w:eastAsiaTheme="minorEastAsia" w:hint="eastAsia"/>
          <w:lang w:eastAsia="zh-CN"/>
        </w:rPr>
        <w:t>）</w:t>
      </w:r>
      <w:r w:rsidRPr="00E241DB">
        <w:rPr>
          <w:rFonts w:eastAsiaTheme="minorEastAsia"/>
          <w:lang w:eastAsia="zh-CN"/>
        </w:rPr>
        <w:t>及其他</w:t>
      </w:r>
      <w:r w:rsidRPr="00E241DB">
        <w:rPr>
          <w:rFonts w:eastAsiaTheme="minorEastAsia" w:hint="eastAsia"/>
          <w:lang w:eastAsia="zh-CN"/>
        </w:rPr>
        <w:t>UN</w:t>
      </w:r>
      <w:r w:rsidRPr="00E241DB">
        <w:rPr>
          <w:rFonts w:eastAsiaTheme="minorEastAsia"/>
          <w:lang w:eastAsia="zh-CN"/>
        </w:rPr>
        <w:t>组织和人道主义机构提供的</w:t>
      </w:r>
      <w:r w:rsidR="00E241DB" w:rsidRPr="00E241DB">
        <w:rPr>
          <w:rFonts w:ascii="Microsoft YaHei" w:eastAsiaTheme="minorEastAsia" w:hAnsi="Microsoft YaHei" w:cs="Microsoft YaHei" w:hint="eastAsia"/>
          <w:lang w:eastAsia="zh-CN"/>
        </w:rPr>
        <w:t>强化</w:t>
      </w:r>
      <w:r w:rsidRPr="00E241DB">
        <w:rPr>
          <w:rFonts w:eastAsiaTheme="minorEastAsia"/>
          <w:lang w:eastAsia="zh-CN"/>
        </w:rPr>
        <w:t>支持</w:t>
      </w:r>
      <w:r w:rsidRPr="00E241DB">
        <w:rPr>
          <w:rFonts w:eastAsiaTheme="minorEastAsia" w:hint="eastAsia"/>
          <w:lang w:eastAsia="zh-CN"/>
        </w:rPr>
        <w:t>，</w:t>
      </w:r>
    </w:p>
    <w:p w14:paraId="1D31F72B" w14:textId="469C110D" w:rsidR="00C115D3" w:rsidRPr="005B593D" w:rsidRDefault="00C115D3" w:rsidP="00C115D3">
      <w:pPr>
        <w:spacing w:before="240"/>
        <w:jc w:val="left"/>
        <w:rPr>
          <w:lang w:eastAsia="zh-CN"/>
        </w:rPr>
      </w:pPr>
      <w:r w:rsidRPr="00486820">
        <w:rPr>
          <w:rFonts w:ascii="Microsoft YaHei" w:eastAsia="Microsoft YaHei" w:hAnsi="Microsoft YaHei"/>
          <w:b/>
          <w:lang w:eastAsia="zh-CN"/>
        </w:rPr>
        <w:t>感谢</w:t>
      </w:r>
      <w:r w:rsidRPr="005B593D">
        <w:rPr>
          <w:bCs/>
          <w:lang w:eastAsia="zh-CN"/>
        </w:rPr>
        <w:t>中国气象局</w:t>
      </w:r>
      <w:r w:rsidRPr="005B593D">
        <w:rPr>
          <w:lang w:eastAsia="zh-CN"/>
        </w:rPr>
        <w:t>（</w:t>
      </w:r>
      <w:r w:rsidRPr="005B593D">
        <w:rPr>
          <w:lang w:eastAsia="zh-CN"/>
        </w:rPr>
        <w:t>CMA</w:t>
      </w:r>
      <w:r w:rsidRPr="005B593D">
        <w:rPr>
          <w:lang w:eastAsia="zh-CN"/>
        </w:rPr>
        <w:t>）、</w:t>
      </w:r>
      <w:r w:rsidRPr="005B593D">
        <w:rPr>
          <w:rFonts w:hint="eastAsia"/>
          <w:lang w:eastAsia="zh-CN"/>
        </w:rPr>
        <w:t>德国</w:t>
      </w:r>
      <w:r w:rsidRPr="005B593D">
        <w:rPr>
          <w:lang w:eastAsia="zh-CN"/>
        </w:rPr>
        <w:t>气象局（</w:t>
      </w:r>
      <w:r w:rsidRPr="005B593D">
        <w:rPr>
          <w:lang w:eastAsia="zh-CN"/>
        </w:rPr>
        <w:t>DWD</w:t>
      </w:r>
      <w:r w:rsidRPr="005B593D">
        <w:rPr>
          <w:lang w:eastAsia="zh-CN"/>
        </w:rPr>
        <w:t>）、</w:t>
      </w:r>
      <w:r w:rsidRPr="005B593D">
        <w:rPr>
          <w:rFonts w:hint="eastAsia"/>
          <w:lang w:eastAsia="zh-CN"/>
        </w:rPr>
        <w:t>英国</w:t>
      </w:r>
      <w:r w:rsidRPr="005B593D">
        <w:rPr>
          <w:lang w:eastAsia="zh-CN"/>
        </w:rPr>
        <w:t>气象局以及尤其是瑞士联邦气象和气候局通过</w:t>
      </w:r>
      <w:r w:rsidR="00C941B5">
        <w:rPr>
          <w:rFonts w:asciiTheme="minorEastAsia" w:eastAsiaTheme="minorEastAsia" w:hAnsiTheme="minorEastAsia" w:hint="eastAsia"/>
          <w:lang w:eastAsia="zh-CN"/>
        </w:rPr>
        <w:t>“</w:t>
      </w:r>
      <w:r w:rsidRPr="005B593D">
        <w:rPr>
          <w:lang w:eastAsia="zh-CN"/>
        </w:rPr>
        <w:t>气象为联合国服务</w:t>
      </w:r>
      <w:r w:rsidR="00C941B5">
        <w:rPr>
          <w:rFonts w:asciiTheme="minorEastAsia" w:eastAsiaTheme="minorEastAsia" w:hAnsiTheme="minorEastAsia" w:hint="eastAsia"/>
          <w:lang w:eastAsia="zh-CN"/>
        </w:rPr>
        <w:t>”</w:t>
      </w:r>
      <w:r w:rsidRPr="005B593D">
        <w:rPr>
          <w:lang w:eastAsia="zh-CN"/>
        </w:rPr>
        <w:t>（</w:t>
      </w:r>
      <w:r w:rsidRPr="005B593D">
        <w:rPr>
          <w:lang w:eastAsia="zh-CN"/>
        </w:rPr>
        <w:t>Weather4UN</w:t>
      </w:r>
      <w:r w:rsidRPr="005B593D">
        <w:rPr>
          <w:lang w:eastAsia="zh-CN"/>
        </w:rPr>
        <w:t>）项目</w:t>
      </w:r>
      <w:r w:rsidRPr="005B593D">
        <w:rPr>
          <w:rFonts w:cs="SimSun" w:hint="eastAsia"/>
          <w:lang w:eastAsia="zh-CN"/>
        </w:rPr>
        <w:t>至今对</w:t>
      </w:r>
      <w:r w:rsidRPr="005B593D">
        <w:rPr>
          <w:lang w:eastAsia="zh-CN"/>
        </w:rPr>
        <w:t>WCM</w:t>
      </w:r>
      <w:r w:rsidRPr="005B593D">
        <w:rPr>
          <w:lang w:eastAsia="zh-CN"/>
        </w:rPr>
        <w:t>发展</w:t>
      </w:r>
      <w:r w:rsidRPr="005B593D">
        <w:rPr>
          <w:rFonts w:cs="SimSun" w:hint="eastAsia"/>
          <w:lang w:eastAsia="zh-CN"/>
        </w:rPr>
        <w:t>所给予的</w:t>
      </w:r>
      <w:r w:rsidRPr="005B593D">
        <w:rPr>
          <w:rFonts w:cs="Times New Roman"/>
          <w:bCs/>
          <w:lang w:eastAsia="zh-CN"/>
        </w:rPr>
        <w:t>支持；</w:t>
      </w:r>
    </w:p>
    <w:p w14:paraId="20E3E232" w14:textId="5CF6EB29" w:rsidR="00C115D3" w:rsidRDefault="00C115D3" w:rsidP="00C115D3">
      <w:pPr>
        <w:pStyle w:val="WMOBodyText"/>
        <w:rPr>
          <w:rFonts w:eastAsia="SimSun" w:cs="Microsoft YaHei"/>
          <w:lang w:eastAsia="zh-CN"/>
        </w:rPr>
      </w:pPr>
      <w:r w:rsidRPr="00486820">
        <w:rPr>
          <w:rFonts w:ascii="Microsoft YaHei" w:eastAsia="Microsoft YaHei" w:hAnsi="Microsoft YaHei"/>
          <w:b/>
          <w:lang w:eastAsia="zh-CN"/>
        </w:rPr>
        <w:lastRenderedPageBreak/>
        <w:t>批准</w:t>
      </w:r>
      <w:del w:id="16" w:author="Fengqi LI" w:date="2023-02-10T09:33:00Z">
        <w:r w:rsidRPr="005B593D" w:rsidDel="00446B70">
          <w:rPr>
            <w:rFonts w:eastAsia="SimSun"/>
            <w:lang w:eastAsia="zh-CN"/>
          </w:rPr>
          <w:delText>本</w:delText>
        </w:r>
      </w:del>
      <w:r w:rsidRPr="005B593D">
        <w:rPr>
          <w:rFonts w:eastAsia="SimSun" w:cs="Microsoft YaHei" w:hint="eastAsia"/>
          <w:lang w:eastAsia="zh-CN"/>
        </w:rPr>
        <w:t>决议</w:t>
      </w:r>
      <w:ins w:id="17" w:author="Fengqi LI" w:date="2023-02-10T09:33:00Z">
        <w:r w:rsidR="003C137D">
          <w:rPr>
            <w:rFonts w:eastAsia="SimSun" w:cs="Microsoft YaHei" w:hint="eastAsia"/>
            <w:lang w:eastAsia="zh-CN"/>
          </w:rPr>
          <w:t>草案</w:t>
        </w:r>
        <w:r w:rsidR="00446B70" w:rsidRPr="00446B70">
          <w:rPr>
            <w:rFonts w:eastAsia="SimSun" w:cs="Microsoft YaHei"/>
            <w:lang w:eastAsia="zh-CN"/>
          </w:rPr>
          <w:t>EC-76/Doc. 3.1(13)</w:t>
        </w:r>
      </w:ins>
      <w:r w:rsidRPr="005B593D">
        <w:rPr>
          <w:rFonts w:eastAsia="SimSun" w:cs="Microsoft YaHei" w:hint="eastAsia"/>
          <w:lang w:eastAsia="zh-CN"/>
        </w:rPr>
        <w:t>的</w:t>
      </w:r>
      <w:hyperlink w:anchor="_Annex_A_to" w:history="1">
        <w:r w:rsidRPr="00A10D5E">
          <w:rPr>
            <w:rStyle w:val="Hyperlink"/>
            <w:rFonts w:eastAsia="SimSun" w:cs="Microsoft YaHei" w:hint="eastAsia"/>
            <w:lang w:eastAsia="zh-CN"/>
          </w:rPr>
          <w:t>附件</w:t>
        </w:r>
        <w:r w:rsidRPr="00A10D5E">
          <w:rPr>
            <w:rStyle w:val="Hyperlink"/>
            <w:rFonts w:eastAsia="SimSun"/>
            <w:lang w:eastAsia="zh-CN"/>
          </w:rPr>
          <w:t>A</w:t>
        </w:r>
      </w:hyperlink>
      <w:proofErr w:type="gramStart"/>
      <w:r w:rsidRPr="005B593D">
        <w:rPr>
          <w:rFonts w:eastAsia="SimSun" w:cs="Microsoft YaHei" w:hint="eastAsia"/>
          <w:lang w:eastAsia="zh-CN"/>
        </w:rPr>
        <w:t>所述的</w:t>
      </w:r>
      <w:r w:rsidRPr="005B593D">
        <w:rPr>
          <w:rFonts w:eastAsia="SimSun"/>
          <w:lang w:eastAsia="zh-CN"/>
        </w:rPr>
        <w:t>WCM</w:t>
      </w:r>
      <w:r w:rsidRPr="005B593D">
        <w:rPr>
          <w:rFonts w:eastAsia="SimSun" w:cs="Microsoft YaHei" w:hint="eastAsia"/>
          <w:lang w:eastAsia="zh-CN"/>
        </w:rPr>
        <w:t>实施计划；</w:t>
      </w:r>
      <w:proofErr w:type="gramEnd"/>
    </w:p>
    <w:p w14:paraId="61696D22" w14:textId="1D5E3060" w:rsidR="00C115D3" w:rsidDel="00635F19" w:rsidRDefault="00C115D3" w:rsidP="00C115D3">
      <w:pPr>
        <w:pStyle w:val="WMOBodyText"/>
        <w:rPr>
          <w:del w:id="18" w:author="Fengqi LI" w:date="2023-02-10T09:31:00Z"/>
          <w:rFonts w:eastAsia="SimSun" w:cs="Microsoft YaHei"/>
          <w:lang w:eastAsia="zh-CN"/>
        </w:rPr>
      </w:pPr>
    </w:p>
    <w:p w14:paraId="248C8A71" w14:textId="4129065D" w:rsidR="00C115D3" w:rsidDel="00635F19" w:rsidRDefault="00C115D3" w:rsidP="00C115D3">
      <w:pPr>
        <w:pStyle w:val="WMOBodyText"/>
        <w:rPr>
          <w:del w:id="19" w:author="Fengqi LI" w:date="2023-02-10T09:31:00Z"/>
          <w:rFonts w:eastAsia="SimSun" w:cs="Microsoft YaHei"/>
          <w:lang w:eastAsia="zh-CN"/>
        </w:rPr>
      </w:pPr>
    </w:p>
    <w:p w14:paraId="3EA7E9C4" w14:textId="475A6369" w:rsidR="00C115D3" w:rsidRPr="005B593D" w:rsidDel="00635F19" w:rsidRDefault="00C115D3" w:rsidP="00C115D3">
      <w:pPr>
        <w:pStyle w:val="WMOBodyText"/>
        <w:rPr>
          <w:del w:id="20" w:author="Fengqi LI" w:date="2023-02-10T09:31:00Z"/>
          <w:rFonts w:eastAsia="SimSun"/>
          <w:lang w:eastAsia="zh-CN"/>
        </w:rPr>
      </w:pPr>
    </w:p>
    <w:p w14:paraId="4ABFE071" w14:textId="0096C569" w:rsidR="00C115D3" w:rsidRDefault="00C115D3" w:rsidP="00C115D3">
      <w:pPr>
        <w:pStyle w:val="WMOBodyText"/>
        <w:rPr>
          <w:lang w:eastAsia="zh-CN"/>
        </w:rPr>
      </w:pPr>
      <w:r w:rsidRPr="00486820">
        <w:rPr>
          <w:rFonts w:ascii="Microsoft YaHei" w:eastAsia="Microsoft YaHei" w:hAnsi="Microsoft YaHei" w:hint="eastAsia"/>
          <w:b/>
          <w:lang w:eastAsia="zh-CN"/>
        </w:rPr>
        <w:t>决定：</w:t>
      </w:r>
      <w:r w:rsidRPr="007E345A">
        <w:rPr>
          <w:rFonts w:ascii="SimSun" w:eastAsia="SimSun" w:hAnsi="SimSun" w:cs="SimSun" w:hint="eastAsia"/>
          <w:lang w:eastAsia="zh-CN"/>
        </w:rPr>
        <w:t>密切监测和指导</w:t>
      </w:r>
      <w:r w:rsidRPr="007E345A">
        <w:rPr>
          <w:lang w:eastAsia="zh-CN"/>
        </w:rPr>
        <w:t>WCM</w:t>
      </w:r>
      <w:r w:rsidRPr="007E345A">
        <w:rPr>
          <w:rFonts w:ascii="SimSun" w:eastAsia="SimSun" w:hAnsi="SimSun" w:cs="SimSun" w:hint="eastAsia"/>
          <w:lang w:eastAsia="zh-CN"/>
        </w:rPr>
        <w:t>实施计划的制定；</w:t>
      </w:r>
      <w:r w:rsidRPr="00F75B96">
        <w:rPr>
          <w:lang w:eastAsia="zh-CN"/>
        </w:rPr>
        <w:t xml:space="preserve"> </w:t>
      </w:r>
    </w:p>
    <w:p w14:paraId="3E121988" w14:textId="77777777" w:rsidR="00C115D3" w:rsidRDefault="00C115D3" w:rsidP="00C115D3">
      <w:pPr>
        <w:pStyle w:val="WMOBodyText"/>
        <w:keepNext/>
        <w:keepLines/>
        <w:rPr>
          <w:b/>
          <w:bCs/>
        </w:rPr>
      </w:pPr>
      <w:r>
        <w:rPr>
          <w:rFonts w:ascii="Microsoft YaHei" w:eastAsia="Microsoft YaHei" w:hAnsi="Microsoft YaHei"/>
          <w:b/>
          <w:bCs/>
        </w:rPr>
        <w:t>要求</w:t>
      </w:r>
      <w:r>
        <w:rPr>
          <w:rFonts w:ascii="Microsoft YaHei" w:eastAsia="Microsoft YaHei" w:hAnsi="Microsoft YaHei" w:cs="Microsoft YaHei" w:hint="eastAsia"/>
          <w:b/>
          <w:bCs/>
        </w:rPr>
        <w:t>：</w:t>
      </w:r>
    </w:p>
    <w:p w14:paraId="2200304E" w14:textId="6C46EE78" w:rsidR="00C115D3" w:rsidRPr="00853B80" w:rsidRDefault="00C115D3" w:rsidP="00C115D3">
      <w:pPr>
        <w:pStyle w:val="WMOBodyText"/>
        <w:tabs>
          <w:tab w:val="left" w:pos="567"/>
        </w:tabs>
        <w:ind w:left="567" w:hanging="567"/>
        <w:rPr>
          <w:lang w:eastAsia="zh-CN"/>
        </w:rPr>
      </w:pPr>
      <w:r>
        <w:rPr>
          <w:lang w:eastAsia="zh-CN"/>
        </w:rPr>
        <w:t>(1)</w:t>
      </w:r>
      <w:r>
        <w:rPr>
          <w:lang w:eastAsia="zh-CN"/>
        </w:rPr>
        <w:tab/>
      </w:r>
      <w:r>
        <w:rPr>
          <w:rFonts w:ascii="SimSun" w:eastAsia="SimSun" w:hAnsi="SimSun" w:cs="SimSun" w:hint="eastAsia"/>
          <w:lang w:eastAsia="zh-CN"/>
        </w:rPr>
        <w:t>天气、气候、水</w:t>
      </w:r>
      <w:r w:rsidR="00C86DFD">
        <w:rPr>
          <w:rFonts w:ascii="SimSun" w:eastAsia="SimSun" w:hAnsi="SimSun" w:cs="SimSun" w:hint="eastAsia"/>
          <w:lang w:eastAsia="zh-CN"/>
        </w:rPr>
        <w:t>及</w:t>
      </w:r>
      <w:r>
        <w:rPr>
          <w:rFonts w:ascii="SimSun" w:eastAsia="SimSun" w:hAnsi="SimSun" w:cs="SimSun" w:hint="eastAsia"/>
          <w:lang w:eastAsia="zh-CN"/>
        </w:rPr>
        <w:t>相关环境服务与应用委员会（</w:t>
      </w:r>
      <w:r>
        <w:rPr>
          <w:lang w:eastAsia="zh-CN"/>
        </w:rPr>
        <w:t>SERCOM</w:t>
      </w:r>
      <w:r>
        <w:rPr>
          <w:rFonts w:ascii="SimSun" w:eastAsia="SimSun" w:hAnsi="SimSun" w:cs="SimSun" w:hint="eastAsia"/>
          <w:lang w:eastAsia="zh-CN"/>
        </w:rPr>
        <w:t>）：</w:t>
      </w:r>
    </w:p>
    <w:p w14:paraId="7C49EE7C" w14:textId="77777777" w:rsidR="00C115D3" w:rsidRPr="00EE5329" w:rsidRDefault="00C115D3" w:rsidP="00C115D3">
      <w:pPr>
        <w:pStyle w:val="WMOBodyText"/>
        <w:tabs>
          <w:tab w:val="left" w:pos="1134"/>
        </w:tabs>
        <w:ind w:left="1134" w:hanging="567"/>
        <w:rPr>
          <w:lang w:eastAsia="zh-CN"/>
        </w:rPr>
      </w:pPr>
      <w:r>
        <w:rPr>
          <w:lang w:val="zh-CN" w:eastAsia="zh-CN"/>
        </w:rPr>
        <w:t xml:space="preserve">(a) </w:t>
      </w:r>
      <w:r>
        <w:rPr>
          <w:lang w:val="zh-CN" w:eastAsia="zh-CN"/>
        </w:rPr>
        <w:tab/>
        <w:t>建立一项流程，确保WCM各项活动的全面问责和治理；</w:t>
      </w:r>
    </w:p>
    <w:p w14:paraId="3B4EF632" w14:textId="01889746"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(b)</w:t>
      </w:r>
      <w:r w:rsidRPr="00750A87">
        <w:rPr>
          <w:rFonts w:eastAsiaTheme="minorEastAsia"/>
          <w:lang w:val="zh-CN" w:eastAsia="zh-CN"/>
        </w:rPr>
        <w:tab/>
      </w:r>
      <w:r w:rsidRPr="00750A87">
        <w:rPr>
          <w:rFonts w:eastAsiaTheme="minorEastAsia"/>
          <w:lang w:val="zh-CN" w:eastAsia="zh-CN"/>
        </w:rPr>
        <w:t>探讨如何最好地将</w:t>
      </w:r>
      <w:r w:rsidRPr="00750A87">
        <w:rPr>
          <w:rFonts w:eastAsiaTheme="minorEastAsia"/>
          <w:lang w:val="zh-CN" w:eastAsia="zh-CN"/>
        </w:rPr>
        <w:t>WCM</w:t>
      </w:r>
      <w:r w:rsidRPr="00750A87">
        <w:rPr>
          <w:rFonts w:eastAsiaTheme="minorEastAsia"/>
          <w:lang w:val="zh-CN" w:eastAsia="zh-CN"/>
        </w:rPr>
        <w:t>纳入相关的</w:t>
      </w:r>
      <w:r w:rsidRPr="00750A87">
        <w:rPr>
          <w:rFonts w:eastAsiaTheme="minorEastAsia"/>
          <w:lang w:val="zh-CN" w:eastAsia="zh-CN"/>
        </w:rPr>
        <w:t>WMO</w:t>
      </w:r>
      <w:r w:rsidRPr="00750A87">
        <w:rPr>
          <w:rFonts w:eastAsiaTheme="minorEastAsia"/>
          <w:lang w:val="zh-CN" w:eastAsia="zh-CN"/>
        </w:rPr>
        <w:t>框架和《全球</w:t>
      </w:r>
      <w:r w:rsidR="00750A87" w:rsidRPr="00750A87">
        <w:rPr>
          <w:rFonts w:ascii="Microsoft YaHei" w:eastAsiaTheme="minorEastAsia" w:hAnsi="Microsoft YaHei" w:cs="Microsoft YaHei" w:hint="eastAsia"/>
          <w:lang w:val="zh-CN" w:eastAsia="zh-CN"/>
        </w:rPr>
        <w:t>数据处理</w:t>
      </w:r>
      <w:r w:rsidRPr="00750A87">
        <w:rPr>
          <w:rFonts w:eastAsiaTheme="minorEastAsia"/>
          <w:lang w:val="zh-CN" w:eastAsia="zh-CN"/>
        </w:rPr>
        <w:t>与预报系统</w:t>
      </w:r>
      <w:r w:rsidRPr="00750A87">
        <w:rPr>
          <w:rFonts w:eastAsiaTheme="minorEastAsia"/>
          <w:lang w:val="zh-CN" w:eastAsia="zh-CN"/>
        </w:rPr>
        <w:t xml:space="preserve"> (GDPFS) </w:t>
      </w:r>
      <w:r w:rsidRPr="00750A87">
        <w:rPr>
          <w:rFonts w:eastAsiaTheme="minorEastAsia"/>
          <w:lang w:val="zh-CN" w:eastAsia="zh-CN"/>
        </w:rPr>
        <w:t>手册》等规范性文件，</w:t>
      </w:r>
    </w:p>
    <w:p w14:paraId="5F47AC69" w14:textId="10225742" w:rsidR="00C115D3" w:rsidRPr="00750A87" w:rsidRDefault="00C115D3" w:rsidP="00C115D3">
      <w:pPr>
        <w:pStyle w:val="WMOBodyText"/>
        <w:tabs>
          <w:tab w:val="left" w:pos="1134"/>
        </w:tabs>
        <w:ind w:left="1134" w:hanging="567"/>
        <w:rPr>
          <w:rFonts w:eastAsiaTheme="minorEastAsia"/>
          <w:bCs/>
          <w:lang w:eastAsia="zh-CN"/>
        </w:rPr>
      </w:pPr>
      <w:r w:rsidRPr="00750A87">
        <w:rPr>
          <w:rFonts w:eastAsiaTheme="minorEastAsia"/>
          <w:lang w:val="zh-CN" w:eastAsia="zh-CN"/>
        </w:rPr>
        <w:t xml:space="preserve">(c) </w:t>
      </w:r>
      <w:r w:rsidRPr="00750A87">
        <w:rPr>
          <w:rFonts w:eastAsiaTheme="minorEastAsia"/>
          <w:lang w:val="zh-CN" w:eastAsia="zh-CN"/>
        </w:rPr>
        <w:tab/>
      </w:r>
      <w:r w:rsidRPr="00750A87">
        <w:rPr>
          <w:rFonts w:eastAsiaTheme="minorEastAsia"/>
          <w:lang w:val="zh-CN" w:eastAsia="zh-CN"/>
        </w:rPr>
        <w:t>在</w:t>
      </w:r>
      <w:r w:rsidRPr="00750A87">
        <w:rPr>
          <w:rFonts w:eastAsiaTheme="minorEastAsia"/>
          <w:lang w:val="zh-CN" w:eastAsia="zh-CN"/>
        </w:rPr>
        <w:t>EC</w:t>
      </w:r>
      <w:r w:rsidRPr="00750A87">
        <w:rPr>
          <w:rFonts w:eastAsiaTheme="minorEastAsia"/>
          <w:lang w:val="zh-CN" w:eastAsia="zh-CN"/>
        </w:rPr>
        <w:t>的指导下，保持对</w:t>
      </w:r>
      <w:r w:rsidR="008D77A0">
        <w:rPr>
          <w:rFonts w:eastAsiaTheme="minorEastAsia" w:hint="eastAsia"/>
          <w:lang w:val="zh-CN" w:eastAsia="zh-CN"/>
        </w:rPr>
        <w:t>该“</w:t>
      </w:r>
      <w:r w:rsidRPr="00750A87">
        <w:rPr>
          <w:rFonts w:eastAsiaTheme="minorEastAsia"/>
          <w:lang w:val="zh-CN" w:eastAsia="zh-CN"/>
        </w:rPr>
        <w:t>实施计划</w:t>
      </w:r>
      <w:r w:rsidR="008D77A0">
        <w:rPr>
          <w:rFonts w:eastAsiaTheme="minorEastAsia" w:hint="eastAsia"/>
          <w:lang w:val="zh-CN" w:eastAsia="zh-CN"/>
        </w:rPr>
        <w:t>”</w:t>
      </w:r>
      <w:r w:rsidRPr="00750A87">
        <w:rPr>
          <w:rFonts w:eastAsiaTheme="minorEastAsia"/>
          <w:lang w:val="zh-CN" w:eastAsia="zh-CN"/>
        </w:rPr>
        <w:t>的审查，并定期提出更新该计划的建议，供</w:t>
      </w:r>
      <w:r w:rsidRPr="00750A87">
        <w:rPr>
          <w:rFonts w:eastAsiaTheme="minorEastAsia"/>
          <w:lang w:val="zh-CN" w:eastAsia="zh-CN"/>
        </w:rPr>
        <w:t>EC</w:t>
      </w:r>
      <w:r w:rsidRPr="00750A87">
        <w:rPr>
          <w:rFonts w:eastAsiaTheme="minorEastAsia"/>
          <w:lang w:val="zh-CN" w:eastAsia="zh-CN"/>
        </w:rPr>
        <w:t>审议；</w:t>
      </w:r>
    </w:p>
    <w:p w14:paraId="5BAE2696" w14:textId="77777777" w:rsidR="00C115D3" w:rsidRPr="00750A87" w:rsidRDefault="00C115D3" w:rsidP="00C115D3">
      <w:pPr>
        <w:pStyle w:val="WMOBodyText"/>
        <w:tabs>
          <w:tab w:val="left" w:pos="567"/>
        </w:tabs>
        <w:ind w:left="567" w:hanging="567"/>
        <w:rPr>
          <w:rFonts w:eastAsiaTheme="minorEastAsia"/>
          <w:lang w:eastAsia="zh-CN"/>
        </w:rPr>
      </w:pPr>
      <w:r w:rsidRPr="00750A87">
        <w:rPr>
          <w:rFonts w:eastAsiaTheme="minorEastAsia"/>
          <w:lang w:val="zh-CN" w:eastAsia="zh-CN"/>
        </w:rPr>
        <w:t>(2)</w:t>
      </w:r>
      <w:r w:rsidRPr="00750A87">
        <w:rPr>
          <w:rFonts w:eastAsiaTheme="minorEastAsia"/>
          <w:lang w:eastAsia="zh-CN"/>
        </w:rPr>
        <w:t xml:space="preserve"> </w:t>
      </w:r>
      <w:r w:rsidRPr="00750A87">
        <w:rPr>
          <w:rFonts w:eastAsiaTheme="minorEastAsia"/>
          <w:lang w:eastAsia="zh-CN"/>
        </w:rPr>
        <w:tab/>
      </w:r>
      <w:r w:rsidRPr="00750A87">
        <w:rPr>
          <w:rFonts w:eastAsiaTheme="minorEastAsia"/>
          <w:lang w:val="zh-CN" w:eastAsia="zh-CN"/>
        </w:rPr>
        <w:t>区域协会在其各自区域推进此项工作；</w:t>
      </w:r>
    </w:p>
    <w:p w14:paraId="430B3EA7" w14:textId="77777777" w:rsidR="00C115D3" w:rsidRPr="00750A87" w:rsidRDefault="00C115D3" w:rsidP="00C115D3">
      <w:pPr>
        <w:pStyle w:val="WMOBodyText"/>
        <w:tabs>
          <w:tab w:val="left" w:pos="1134"/>
        </w:tabs>
        <w:ind w:left="567" w:hanging="567"/>
        <w:rPr>
          <w:rFonts w:eastAsiaTheme="minorEastAsia"/>
          <w:lang w:eastAsia="zh-CN"/>
        </w:rPr>
      </w:pPr>
      <w:r w:rsidRPr="00750A87">
        <w:rPr>
          <w:rFonts w:eastAsiaTheme="minorEastAsia"/>
          <w:lang w:val="zh-CN" w:eastAsia="zh-CN"/>
        </w:rPr>
        <w:t>(3)</w:t>
      </w:r>
      <w:r w:rsidRPr="00750A87">
        <w:rPr>
          <w:rFonts w:eastAsiaTheme="minorEastAsia"/>
          <w:lang w:eastAsia="zh-CN"/>
        </w:rPr>
        <w:t xml:space="preserve"> </w:t>
      </w:r>
      <w:r w:rsidRPr="00750A87">
        <w:rPr>
          <w:rFonts w:eastAsiaTheme="minorEastAsia"/>
          <w:lang w:eastAsia="zh-CN"/>
        </w:rPr>
        <w:tab/>
      </w:r>
      <w:r w:rsidRPr="00750A87">
        <w:rPr>
          <w:rFonts w:eastAsiaTheme="minorEastAsia"/>
          <w:lang w:val="zh-CN" w:eastAsia="zh-CN"/>
        </w:rPr>
        <w:t>秘书长：</w:t>
      </w:r>
    </w:p>
    <w:p w14:paraId="216F77AB" w14:textId="77777777" w:rsidR="00C115D3" w:rsidRPr="00750A87" w:rsidRDefault="00C115D3" w:rsidP="00C115D3">
      <w:pPr>
        <w:pStyle w:val="WMOBodyText"/>
        <w:tabs>
          <w:tab w:val="left" w:pos="1134"/>
        </w:tabs>
        <w:ind w:left="1134" w:right="-170" w:hanging="567"/>
        <w:rPr>
          <w:rFonts w:eastAsiaTheme="minorEastAsia"/>
          <w:lang w:eastAsia="zh-CN"/>
        </w:rPr>
      </w:pPr>
      <w:r w:rsidRPr="00750A87">
        <w:rPr>
          <w:rFonts w:eastAsiaTheme="minorEastAsia"/>
          <w:lang w:val="zh-CN" w:eastAsia="zh-CN"/>
        </w:rPr>
        <w:t>(a)</w:t>
      </w:r>
      <w:r w:rsidRPr="00750A87">
        <w:rPr>
          <w:rFonts w:eastAsiaTheme="minorEastAsia"/>
          <w:lang w:val="zh-CN" w:eastAsia="zh-CN"/>
        </w:rPr>
        <w:tab/>
      </w:r>
      <w:r w:rsidRPr="00750A87">
        <w:rPr>
          <w:rFonts w:eastAsiaTheme="minorEastAsia"/>
          <w:lang w:val="zh-CN" w:eastAsia="zh-CN"/>
        </w:rPr>
        <w:t>通过制定资源调集计划，促进</w:t>
      </w:r>
      <w:r w:rsidRPr="00750A87">
        <w:rPr>
          <w:rFonts w:eastAsiaTheme="minorEastAsia"/>
          <w:lang w:val="zh-CN" w:eastAsia="zh-CN"/>
        </w:rPr>
        <w:t>WCM</w:t>
      </w:r>
      <w:r w:rsidRPr="00750A87">
        <w:rPr>
          <w:rFonts w:eastAsiaTheme="minorEastAsia"/>
          <w:lang w:val="zh-CN" w:eastAsia="zh-CN"/>
        </w:rPr>
        <w:t>的实施；</w:t>
      </w:r>
    </w:p>
    <w:p w14:paraId="4C4E9D48" w14:textId="79072273"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(b)</w:t>
      </w:r>
      <w:r w:rsidRPr="00750A87">
        <w:rPr>
          <w:rFonts w:eastAsiaTheme="minorEastAsia"/>
          <w:lang w:val="zh-CN" w:eastAsia="zh-CN"/>
        </w:rPr>
        <w:tab/>
      </w:r>
      <w:r w:rsidRPr="00750A87">
        <w:rPr>
          <w:rFonts w:eastAsiaTheme="minorEastAsia"/>
          <w:lang w:val="zh-CN" w:eastAsia="zh-CN"/>
        </w:rPr>
        <w:t>制定</w:t>
      </w:r>
      <w:r w:rsidR="00D76CB3" w:rsidRPr="00750A87">
        <w:rPr>
          <w:rFonts w:ascii="SimSun" w:eastAsiaTheme="minorEastAsia" w:hAnsi="SimSun" w:cs="Microsoft YaHei" w:hint="eastAsia"/>
          <w:lang w:val="zh-CN" w:eastAsia="zh-CN"/>
        </w:rPr>
        <w:t>备选</w:t>
      </w:r>
      <w:r w:rsidRPr="00750A87">
        <w:rPr>
          <w:rFonts w:eastAsiaTheme="minorEastAsia"/>
          <w:lang w:val="zh-CN" w:eastAsia="zh-CN"/>
        </w:rPr>
        <w:t>方案以确保</w:t>
      </w:r>
      <w:r w:rsidRPr="00750A87">
        <w:rPr>
          <w:rFonts w:eastAsiaTheme="minorEastAsia"/>
          <w:lang w:val="zh-CN" w:eastAsia="zh-CN"/>
        </w:rPr>
        <w:t>WMO</w:t>
      </w:r>
      <w:r w:rsidRPr="00750A87">
        <w:rPr>
          <w:rFonts w:eastAsiaTheme="minorEastAsia"/>
          <w:lang w:val="zh-CN" w:eastAsia="zh-CN"/>
        </w:rPr>
        <w:t>秘书处</w:t>
      </w:r>
      <w:r w:rsidR="000D4BBB">
        <w:rPr>
          <w:rFonts w:eastAsiaTheme="minorEastAsia" w:hint="eastAsia"/>
          <w:lang w:val="zh-CN" w:eastAsia="zh-CN"/>
        </w:rPr>
        <w:t>具有</w:t>
      </w:r>
      <w:r w:rsidRPr="00750A87">
        <w:rPr>
          <w:rFonts w:eastAsiaTheme="minorEastAsia"/>
          <w:lang w:val="zh-CN" w:eastAsia="zh-CN"/>
        </w:rPr>
        <w:t>必要资源，以建立和管理</w:t>
      </w:r>
      <w:r w:rsidR="000D4BBB">
        <w:rPr>
          <w:rFonts w:eastAsiaTheme="minorEastAsia" w:hint="eastAsia"/>
          <w:lang w:val="zh-CN" w:eastAsia="zh-CN"/>
        </w:rPr>
        <w:t>“</w:t>
      </w:r>
      <w:r w:rsidRPr="00750A87">
        <w:rPr>
          <w:rFonts w:eastAsiaTheme="minorEastAsia"/>
          <w:lang w:val="zh-CN" w:eastAsia="zh-CN"/>
        </w:rPr>
        <w:t>协调和简报组</w:t>
      </w:r>
      <w:r w:rsidR="00B97C2E">
        <w:rPr>
          <w:rFonts w:eastAsiaTheme="minorEastAsia" w:hint="eastAsia"/>
          <w:lang w:val="zh-CN" w:eastAsia="zh-CN"/>
        </w:rPr>
        <w:t>”</w:t>
      </w:r>
      <w:r w:rsidRPr="00750A87">
        <w:rPr>
          <w:rFonts w:eastAsiaTheme="minorEastAsia"/>
          <w:lang w:val="zh-CN" w:eastAsia="zh-CN"/>
        </w:rPr>
        <w:t>（</w:t>
      </w:r>
      <w:r w:rsidRPr="00750A87">
        <w:rPr>
          <w:rFonts w:eastAsiaTheme="minorEastAsia"/>
          <w:lang w:val="zh-CN" w:eastAsia="zh-CN"/>
        </w:rPr>
        <w:t>CBT</w:t>
      </w:r>
      <w:r w:rsidRPr="00750A87">
        <w:rPr>
          <w:rFonts w:eastAsiaTheme="minorEastAsia"/>
          <w:lang w:val="zh-CN" w:eastAsia="zh-CN"/>
        </w:rPr>
        <w:t>）并将这些方案提交给</w:t>
      </w:r>
      <w:r w:rsidRPr="00750A87">
        <w:rPr>
          <w:rFonts w:eastAsiaTheme="minorEastAsia"/>
          <w:lang w:val="zh-CN" w:eastAsia="zh-CN"/>
        </w:rPr>
        <w:t>EC-77</w:t>
      </w:r>
      <w:r w:rsidRPr="00750A87">
        <w:rPr>
          <w:rFonts w:eastAsiaTheme="minorEastAsia"/>
          <w:lang w:val="zh-CN" w:eastAsia="zh-CN"/>
        </w:rPr>
        <w:t>；</w:t>
      </w:r>
    </w:p>
    <w:p w14:paraId="7EF4BBE7" w14:textId="77777777" w:rsidR="00C115D3" w:rsidRPr="00750A87" w:rsidRDefault="00C115D3" w:rsidP="00C115D3">
      <w:pPr>
        <w:pStyle w:val="WMOBodyText"/>
        <w:tabs>
          <w:tab w:val="left" w:pos="1134"/>
        </w:tabs>
        <w:ind w:left="1134" w:right="-170" w:hanging="567"/>
        <w:rPr>
          <w:rFonts w:eastAsiaTheme="minorEastAsia"/>
          <w:color w:val="000000" w:themeColor="text1"/>
          <w:lang w:eastAsia="zh-CN"/>
        </w:rPr>
      </w:pPr>
      <w:r w:rsidRPr="00750A87">
        <w:rPr>
          <w:rFonts w:eastAsiaTheme="minorEastAsia"/>
          <w:lang w:val="zh-CN" w:eastAsia="zh-CN"/>
        </w:rPr>
        <w:t>(c)</w:t>
      </w:r>
      <w:r w:rsidRPr="00750A87">
        <w:rPr>
          <w:rFonts w:eastAsiaTheme="minorEastAsia"/>
          <w:lang w:val="zh-CN" w:eastAsia="zh-CN"/>
        </w:rPr>
        <w:tab/>
      </w:r>
      <w:r w:rsidRPr="00750A87">
        <w:rPr>
          <w:rFonts w:eastAsiaTheme="minorEastAsia"/>
          <w:lang w:val="zh-CN" w:eastAsia="zh-CN"/>
        </w:rPr>
        <w:t>促进会员的专家的加入，最好是通过借调方式；</w:t>
      </w:r>
    </w:p>
    <w:p w14:paraId="0DD98A93" w14:textId="77777777"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(d)</w:t>
      </w:r>
      <w:r w:rsidRPr="00750A87">
        <w:rPr>
          <w:rFonts w:eastAsiaTheme="minorEastAsia"/>
          <w:lang w:val="zh-CN" w:eastAsia="zh-CN"/>
        </w:rPr>
        <w:tab/>
      </w:r>
      <w:r w:rsidRPr="00750A87">
        <w:rPr>
          <w:rFonts w:eastAsiaTheme="minorEastAsia"/>
          <w:lang w:val="zh-CN" w:eastAsia="zh-CN"/>
        </w:rPr>
        <w:t>维系和发展</w:t>
      </w:r>
      <w:r w:rsidRPr="00750A87">
        <w:rPr>
          <w:rFonts w:eastAsiaTheme="minorEastAsia"/>
          <w:lang w:val="zh-CN" w:eastAsia="zh-CN"/>
        </w:rPr>
        <w:t>NMHS</w:t>
      </w:r>
      <w:r w:rsidRPr="00750A87">
        <w:rPr>
          <w:rFonts w:eastAsiaTheme="minorEastAsia"/>
          <w:lang w:val="zh-CN" w:eastAsia="zh-CN"/>
        </w:rPr>
        <w:t>与</w:t>
      </w:r>
      <w:r w:rsidRPr="00750A87">
        <w:rPr>
          <w:rFonts w:eastAsiaTheme="minorEastAsia"/>
          <w:lang w:val="zh-CN" w:eastAsia="zh-CN"/>
        </w:rPr>
        <w:t>UN</w:t>
      </w:r>
      <w:r w:rsidRPr="00750A87">
        <w:rPr>
          <w:rFonts w:eastAsiaTheme="minorEastAsia"/>
          <w:lang w:val="zh-CN" w:eastAsia="zh-CN"/>
        </w:rPr>
        <w:t>及其他人道主义机构的关系；</w:t>
      </w:r>
    </w:p>
    <w:p w14:paraId="6DA5F467" w14:textId="0E8C30F9"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(e)</w:t>
      </w:r>
      <w:r w:rsidRPr="00750A87">
        <w:rPr>
          <w:rFonts w:eastAsiaTheme="minorEastAsia"/>
          <w:lang w:val="zh-CN" w:eastAsia="zh-CN"/>
        </w:rPr>
        <w:tab/>
      </w:r>
      <w:r w:rsidRPr="00750A87">
        <w:rPr>
          <w:rFonts w:eastAsiaTheme="minorEastAsia"/>
          <w:lang w:val="zh-CN" w:eastAsia="zh-CN"/>
        </w:rPr>
        <w:t>鼓励继续开展现</w:t>
      </w:r>
      <w:r w:rsidR="00DE2CDC">
        <w:rPr>
          <w:rFonts w:eastAsiaTheme="minorEastAsia" w:hint="eastAsia"/>
          <w:lang w:val="zh-CN" w:eastAsia="zh-CN"/>
        </w:rPr>
        <w:t>行</w:t>
      </w:r>
      <w:r w:rsidRPr="00750A87">
        <w:rPr>
          <w:rFonts w:eastAsiaTheme="minorEastAsia"/>
          <w:lang w:val="zh-CN" w:eastAsia="zh-CN"/>
        </w:rPr>
        <w:t>举措；</w:t>
      </w:r>
    </w:p>
    <w:p w14:paraId="129E0CCE" w14:textId="77777777"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(f)</w:t>
      </w:r>
      <w:r w:rsidRPr="00750A87">
        <w:rPr>
          <w:rFonts w:eastAsiaTheme="minorEastAsia"/>
          <w:lang w:val="zh-CN" w:eastAsia="zh-CN"/>
        </w:rPr>
        <w:tab/>
      </w:r>
      <w:r w:rsidRPr="00750A87">
        <w:rPr>
          <w:rFonts w:eastAsiaTheme="minorEastAsia"/>
          <w:lang w:val="zh-CN" w:eastAsia="zh-CN"/>
        </w:rPr>
        <w:t>向执行理事会报告上述活动；</w:t>
      </w:r>
    </w:p>
    <w:p w14:paraId="545DF834" w14:textId="77777777" w:rsidR="00C115D3" w:rsidRPr="00EE5329" w:rsidRDefault="00C115D3" w:rsidP="00C115D3">
      <w:pPr>
        <w:pStyle w:val="WMOBodyText"/>
        <w:tabs>
          <w:tab w:val="left" w:pos="0"/>
        </w:tabs>
        <w:ind w:right="-170"/>
        <w:rPr>
          <w:rFonts w:eastAsia="Arial" w:cs="Arial"/>
          <w:lang w:eastAsia="zh-CN"/>
        </w:rPr>
      </w:pPr>
      <w:r w:rsidRPr="00CA6AF6">
        <w:rPr>
          <w:rFonts w:ascii="Microsoft YaHei" w:eastAsia="Microsoft YaHei" w:hAnsi="Microsoft YaHei"/>
          <w:b/>
          <w:bCs/>
        </w:rPr>
        <w:t>敦促</w:t>
      </w:r>
      <w:r>
        <w:rPr>
          <w:lang w:val="zh-CN" w:eastAsia="zh-CN"/>
        </w:rPr>
        <w:t>运行全球和区域GDPFS中心的会员推动实施WCM；</w:t>
      </w:r>
    </w:p>
    <w:p w14:paraId="3407B3AA" w14:textId="77777777" w:rsidR="00C115D3" w:rsidRPr="006274B1" w:rsidRDefault="00C115D3" w:rsidP="00C115D3">
      <w:pPr>
        <w:pStyle w:val="WMOBodyText"/>
        <w:rPr>
          <w:lang w:eastAsia="zh-CN"/>
        </w:rPr>
      </w:pPr>
      <w:r w:rsidRPr="00CA6AF6">
        <w:rPr>
          <w:rFonts w:ascii="Microsoft YaHei" w:eastAsia="Microsoft YaHei" w:hAnsi="Microsoft YaHei"/>
          <w:b/>
          <w:bCs/>
        </w:rPr>
        <w:t>进一步敦促</w:t>
      </w:r>
      <w:r>
        <w:rPr>
          <w:lang w:val="zh-CN" w:eastAsia="zh-CN"/>
        </w:rPr>
        <w:t>会员通过援派专家或其它实物和/或资金支持推动WCM。</w:t>
      </w:r>
    </w:p>
    <w:p w14:paraId="26845341" w14:textId="77777777" w:rsidR="00C115D3" w:rsidRPr="00EE5329" w:rsidRDefault="00C115D3" w:rsidP="00C115D3">
      <w:pPr>
        <w:pStyle w:val="WMOBodyText"/>
        <w:jc w:val="center"/>
        <w:rPr>
          <w:lang w:eastAsia="zh-CN"/>
        </w:rPr>
      </w:pPr>
      <w:r w:rsidRPr="000A33DD">
        <w:rPr>
          <w:lang w:eastAsia="zh-CN"/>
        </w:rPr>
        <w:t>_______________</w:t>
      </w:r>
    </w:p>
    <w:p w14:paraId="3D7ABDEE" w14:textId="3F7710DE" w:rsidR="00C115D3" w:rsidRPr="00C7032F" w:rsidRDefault="00C115D3" w:rsidP="00C115D3">
      <w:pPr>
        <w:tabs>
          <w:tab w:val="clear" w:pos="1134"/>
        </w:tabs>
        <w:spacing w:before="240"/>
        <w:jc w:val="left"/>
        <w:rPr>
          <w:rStyle w:val="Hyperlink"/>
          <w:rFonts w:eastAsiaTheme="minorEastAsia"/>
          <w:iCs/>
          <w:lang w:eastAsia="zh-CN"/>
        </w:rPr>
      </w:pPr>
      <w:r>
        <w:fldChar w:fldCharType="begin"/>
      </w:r>
      <w:r>
        <w:rPr>
          <w:lang w:eastAsia="zh-CN"/>
        </w:rPr>
        <w:instrText xml:space="preserve"> HYPERLINK  \l "</w:instrText>
      </w:r>
      <w:r>
        <w:rPr>
          <w:rFonts w:hint="eastAsia"/>
          <w:lang w:eastAsia="zh-CN"/>
        </w:rPr>
        <w:instrText>_</w:instrText>
      </w:r>
      <w:r>
        <w:rPr>
          <w:rFonts w:hint="eastAsia"/>
          <w:lang w:eastAsia="zh-CN"/>
        </w:rPr>
        <w:instrText>建议草案</w:instrText>
      </w:r>
      <w:r>
        <w:rPr>
          <w:rFonts w:hint="eastAsia"/>
          <w:lang w:eastAsia="zh-CN"/>
        </w:rPr>
        <w:instrText>3.1(13)/1_(EC-76)</w:instrText>
      </w:r>
      <w:r>
        <w:rPr>
          <w:rFonts w:hint="eastAsia"/>
          <w:lang w:eastAsia="zh-CN"/>
        </w:rPr>
        <w:instrText>的附件</w:instrText>
      </w:r>
      <w:r>
        <w:rPr>
          <w:rFonts w:hint="eastAsia"/>
          <w:lang w:eastAsia="zh-CN"/>
        </w:rPr>
        <w:instrText>A</w:instrText>
      </w:r>
      <w:r>
        <w:rPr>
          <w:lang w:eastAsia="zh-CN"/>
        </w:rPr>
        <w:instrText xml:space="preserve">" </w:instrText>
      </w:r>
      <w:r>
        <w:fldChar w:fldCharType="separate"/>
      </w:r>
      <w:r w:rsidRPr="002F6896">
        <w:rPr>
          <w:rStyle w:val="Hyperlink"/>
          <w:lang w:eastAsia="zh-CN"/>
        </w:rPr>
        <w:t>附件：</w:t>
      </w:r>
      <w:ins w:id="21" w:author="Fengqi LI" w:date="2023-02-10T09:41:00Z">
        <w:r w:rsidR="00C7032F">
          <w:rPr>
            <w:rStyle w:val="Hyperlink"/>
            <w:lang w:eastAsia="zh-CN"/>
          </w:rPr>
          <w:t>2</w:t>
        </w:r>
      </w:ins>
      <w:del w:id="22" w:author="Fengqi LI" w:date="2023-02-10T09:41:00Z">
        <w:r w:rsidRPr="002F6896" w:rsidDel="00FA2DF8">
          <w:rPr>
            <w:rStyle w:val="Hyperlink"/>
            <w:lang w:eastAsia="zh-CN"/>
          </w:rPr>
          <w:delText>1</w:delText>
        </w:r>
        <w:r w:rsidRPr="002F6896" w:rsidDel="00C7032F">
          <w:rPr>
            <w:rStyle w:val="Hyperlink"/>
            <w:lang w:eastAsia="zh-CN"/>
          </w:rPr>
          <w:delText>份</w:delText>
        </w:r>
      </w:del>
    </w:p>
    <w:bookmarkStart w:id="23" w:name="_Annex_A_to"/>
    <w:bookmarkStart w:id="24" w:name="_建议草案3.1(13)/1_(EC-76)的附件A"/>
    <w:bookmarkStart w:id="25" w:name="ANNEX_A"/>
    <w:bookmarkStart w:id="26" w:name="_Hlk113873283"/>
    <w:bookmarkEnd w:id="23"/>
    <w:bookmarkEnd w:id="24"/>
    <w:p w14:paraId="28D51AB8" w14:textId="312608D0" w:rsidR="00C115D3" w:rsidRPr="0067732F" w:rsidRDefault="00C115D3" w:rsidP="00C115D3">
      <w:pPr>
        <w:pStyle w:val="Heading2"/>
        <w:pageBreakBefore/>
        <w:rPr>
          <w:lang w:eastAsia="zh-CN"/>
        </w:rPr>
      </w:pPr>
      <w:r>
        <w:rPr>
          <w:rFonts w:eastAsia="SimSun"/>
          <w:b w:val="0"/>
          <w:bCs w:val="0"/>
          <w:iCs w:val="0"/>
          <w:sz w:val="20"/>
          <w:szCs w:val="20"/>
        </w:rPr>
        <w:lastRenderedPageBreak/>
        <w:fldChar w:fldCharType="end"/>
      </w:r>
      <w:bookmarkStart w:id="27" w:name="_Hlk126915227"/>
      <w:ins w:id="28" w:author="Fengqi LI" w:date="2023-02-10T09:41:00Z">
        <w:r w:rsidR="00C7032F">
          <w:rPr>
            <w:rFonts w:ascii="Microsoft YaHei" w:eastAsia="Microsoft YaHei" w:hAnsi="Microsoft YaHei" w:hint="eastAsia"/>
            <w:lang w:val="zh-CN" w:eastAsia="zh-CN"/>
          </w:rPr>
          <w:t>决议</w:t>
        </w:r>
      </w:ins>
      <w:del w:id="29" w:author="Fengqi LI" w:date="2023-02-10T09:41:00Z">
        <w:r w:rsidRPr="0038441D" w:rsidDel="00C7032F">
          <w:rPr>
            <w:rFonts w:ascii="Microsoft YaHei" w:eastAsia="Microsoft YaHei" w:hAnsi="Microsoft YaHei"/>
            <w:lang w:val="zh-CN" w:eastAsia="zh-CN"/>
          </w:rPr>
          <w:delText>建议</w:delText>
        </w:r>
      </w:del>
      <w:r w:rsidRPr="0038441D">
        <w:rPr>
          <w:rFonts w:ascii="Microsoft YaHei" w:eastAsia="Microsoft YaHei" w:hAnsi="Microsoft YaHei"/>
          <w:lang w:val="zh-CN" w:eastAsia="zh-CN"/>
        </w:rPr>
        <w:t>草案</w:t>
      </w:r>
      <w:r w:rsidRPr="000A33DD">
        <w:rPr>
          <w:lang w:eastAsia="zh-CN"/>
        </w:rPr>
        <w:t>3.1(13)/1 (EC-76)</w:t>
      </w:r>
      <w:r w:rsidRPr="0038441D">
        <w:rPr>
          <w:rFonts w:ascii="Microsoft YaHei" w:eastAsia="Microsoft YaHei" w:hAnsi="Microsoft YaHei"/>
          <w:lang w:val="zh-CN" w:eastAsia="zh-CN"/>
        </w:rPr>
        <w:t>的附件</w:t>
      </w:r>
      <w:r w:rsidRPr="000A33DD">
        <w:rPr>
          <w:lang w:eastAsia="zh-CN"/>
        </w:rPr>
        <w:t>A</w:t>
      </w:r>
      <w:bookmarkEnd w:id="25"/>
    </w:p>
    <w:p w14:paraId="126ED4B8" w14:textId="333F6C11" w:rsidR="00C115D3" w:rsidRPr="00EE5329" w:rsidRDefault="00C115D3" w:rsidP="00C115D3">
      <w:pPr>
        <w:pStyle w:val="Heading2"/>
        <w:rPr>
          <w:lang w:eastAsia="zh-CN"/>
        </w:rPr>
      </w:pPr>
      <w:r w:rsidRPr="00EE5329">
        <w:rPr>
          <w:lang w:eastAsia="zh-CN"/>
        </w:rPr>
        <w:t>WCM</w:t>
      </w:r>
      <w:r>
        <w:rPr>
          <w:rFonts w:ascii="Microsoft YaHei" w:eastAsia="Microsoft YaHei" w:hAnsi="Microsoft YaHei" w:cs="Microsoft YaHei" w:hint="eastAsia"/>
          <w:lang w:eastAsia="zh-CN"/>
        </w:rPr>
        <w:t>实施计划</w:t>
      </w:r>
    </w:p>
    <w:p w14:paraId="40E36272" w14:textId="77777777" w:rsidR="00C115D3" w:rsidRPr="00EE5329" w:rsidRDefault="00C115D3" w:rsidP="00C115D3">
      <w:pPr>
        <w:pStyle w:val="Heading3"/>
        <w:rPr>
          <w:lang w:eastAsia="zh-CN"/>
        </w:rPr>
      </w:pPr>
    </w:p>
    <w:bookmarkEnd w:id="26"/>
    <w:bookmarkEnd w:id="27"/>
    <w:p w14:paraId="23AEB084" w14:textId="5AA3C553" w:rsidR="00A810FA" w:rsidRPr="00C115D3" w:rsidRDefault="00A810FA">
      <w:pPr>
        <w:tabs>
          <w:tab w:val="clear" w:pos="1134"/>
        </w:tabs>
        <w:jc w:val="left"/>
        <w:rPr>
          <w:rFonts w:eastAsia="Verdana"/>
          <w:lang w:eastAsia="zh-TW"/>
        </w:rPr>
      </w:pPr>
      <w:r>
        <w:rPr>
          <w:lang w:eastAsia="zh-CN"/>
        </w:rPr>
        <w:br w:type="page"/>
      </w:r>
    </w:p>
    <w:p w14:paraId="403B63B9" w14:textId="77777777" w:rsidR="008479BC" w:rsidRDefault="008479BC">
      <w:pPr>
        <w:tabs>
          <w:tab w:val="clear" w:pos="1134"/>
        </w:tabs>
        <w:jc w:val="left"/>
        <w:rPr>
          <w:lang w:eastAsia="zh-CN"/>
        </w:rPr>
      </w:pPr>
    </w:p>
    <w:bookmarkStart w:id="30" w:name="_Annex_to_Draft_2" w:displacedByCustomXml="next"/>
    <w:bookmarkEnd w:id="30" w:displacedByCustomXml="next"/>
    <w:bookmarkStart w:id="31" w:name="_DRAFT_RESOLUTION_4.2/1_(EC-64)_-_PU" w:displacedByCustomXml="next"/>
    <w:bookmarkEnd w:id="31" w:displacedByCustomXml="next"/>
    <w:bookmarkStart w:id="32" w:name="_Annex_to_Draft" w:displacedByCustomXml="next"/>
    <w:bookmarkEnd w:id="32" w:displacedByCustomXml="next"/>
    <w:bookmarkStart w:id="33" w:name="_DRAFT_RESOLUTION_X.X/1" w:displacedByCustomXml="next"/>
    <w:bookmarkEnd w:id="33" w:displacedByCustomXml="next"/>
    <w:sdt>
      <w:sdtPr>
        <w:rPr>
          <w:rFonts w:eastAsia="Calibri"/>
          <w:color w:val="000000"/>
          <w:sz w:val="22"/>
          <w:szCs w:val="22"/>
        </w:rPr>
        <w:id w:val="2058974539"/>
        <w:docPartObj>
          <w:docPartGallery w:val="Table of Contents"/>
          <w:docPartUnique/>
        </w:docPartObj>
      </w:sdtPr>
      <w:sdtEndPr>
        <w:rPr>
          <w:rFonts w:eastAsia="SimSun" w:cs="Times New Roman"/>
          <w:b/>
          <w:bCs/>
          <w:sz w:val="20"/>
          <w:szCs w:val="20"/>
        </w:rPr>
      </w:sdtEndPr>
      <w:sdtContent>
        <w:p w14:paraId="5DFB86B9" w14:textId="77777777" w:rsidR="00EC6D7E" w:rsidRDefault="00560B97" w:rsidP="00D339B2">
          <w:pPr>
            <w:keepNext/>
            <w:keepLines/>
            <w:tabs>
              <w:tab w:val="clear" w:pos="1134"/>
            </w:tabs>
            <w:spacing w:before="240" w:line="259" w:lineRule="auto"/>
            <w:rPr>
              <w:rFonts w:eastAsia="SimSun" w:cs="Times New Roman"/>
              <w:color w:val="1F3864"/>
              <w:sz w:val="22"/>
              <w:szCs w:val="22"/>
              <w:lang w:eastAsia="zh-CN"/>
            </w:rPr>
          </w:pPr>
          <w:r>
            <w:rPr>
              <w:rFonts w:eastAsia="SimSun" w:cs="Times New Roman"/>
              <w:color w:val="1F3864"/>
              <w:sz w:val="22"/>
              <w:szCs w:val="22"/>
              <w:lang w:eastAsia="zh-CN"/>
            </w:rPr>
            <w:t>目录</w:t>
          </w:r>
        </w:p>
        <w:p w14:paraId="5DFB86BA" w14:textId="77777777" w:rsidR="00EC6D7E" w:rsidRDefault="00EC6D7E" w:rsidP="00D339B2">
          <w:pPr>
            <w:tabs>
              <w:tab w:val="clear" w:pos="1134"/>
              <w:tab w:val="right" w:leader="dot" w:pos="9350"/>
            </w:tabs>
            <w:spacing w:after="100" w:line="259" w:lineRule="auto"/>
            <w:rPr>
              <w:rFonts w:eastAsia="SimSun" w:cs="Times New Roman"/>
              <w:sz w:val="22"/>
              <w:szCs w:val="22"/>
              <w:lang w:eastAsia="zh-CN"/>
            </w:rPr>
          </w:pPr>
        </w:p>
        <w:p w14:paraId="5DFB86BB" w14:textId="52F59D58" w:rsidR="00EC6D7E" w:rsidRDefault="00560B97" w:rsidP="00D339B2">
          <w:pPr>
            <w:tabs>
              <w:tab w:val="clear" w:pos="1134"/>
              <w:tab w:val="right" w:leader="dot" w:pos="9498"/>
            </w:tabs>
            <w:spacing w:after="100" w:line="259" w:lineRule="auto"/>
            <w:rPr>
              <w:rFonts w:eastAsia="DengXian"/>
              <w:lang w:eastAsia="zh-CN"/>
            </w:rPr>
          </w:pPr>
          <w:r>
            <w:rPr>
              <w:rFonts w:eastAsia="SimSun" w:cs="Times New Roman"/>
              <w:lang w:eastAsia="zh-CN"/>
            </w:rPr>
            <w:t>缩写和缩略语</w:t>
          </w:r>
          <w:r>
            <w:rPr>
              <w:rFonts w:eastAsia="SimSun" w:cs="Times New Roman"/>
              <w:lang w:eastAsia="zh-CN"/>
            </w:rPr>
            <w:tab/>
            <w:t>9</w:t>
          </w:r>
        </w:p>
        <w:p w14:paraId="5DFB86BC" w14:textId="1CC23FF7" w:rsidR="00EC6D7E" w:rsidRDefault="00560B97" w:rsidP="00D339B2">
          <w:pPr>
            <w:tabs>
              <w:tab w:val="clear" w:pos="1134"/>
              <w:tab w:val="right" w:leader="dot" w:pos="9498"/>
            </w:tabs>
            <w:spacing w:after="100" w:line="259" w:lineRule="auto"/>
            <w:rPr>
              <w:rFonts w:eastAsia="DengXian"/>
              <w:lang w:eastAsia="zh-CN"/>
            </w:rPr>
          </w:pPr>
          <w:r>
            <w:rPr>
              <w:rFonts w:ascii="SimSun" w:eastAsia="SimSun" w:hAnsi="SimSun" w:cs="MS Mincho"/>
              <w:lang w:eastAsia="zh-CN"/>
            </w:rPr>
            <w:t>序言</w:t>
          </w:r>
          <w:r>
            <w:rPr>
              <w:rFonts w:eastAsia="Times New Roman" w:cs="Times New Roman"/>
              <w:lang w:eastAsia="zh-CN"/>
            </w:rPr>
            <w:tab/>
            <w:t>10</w:t>
          </w:r>
        </w:p>
        <w:p w14:paraId="10628352" w14:textId="205CE50E" w:rsidR="00FA16A6"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1</w:t>
          </w:r>
          <w:r>
            <w:rPr>
              <w:rFonts w:eastAsia="SimSun" w:cs="Times New Roman"/>
              <w:lang w:eastAsia="zh-CN"/>
            </w:rPr>
            <w:t>章</w:t>
          </w:r>
          <w:r>
            <w:rPr>
              <w:rFonts w:eastAsia="SimSun" w:cs="Times New Roman"/>
              <w:lang w:eastAsia="zh-CN"/>
            </w:rPr>
            <w:t xml:space="preserve"> – </w:t>
          </w:r>
          <w:r>
            <w:rPr>
              <w:rFonts w:eastAsia="SimSun" w:cs="Times New Roman"/>
              <w:lang w:eastAsia="zh-CN"/>
            </w:rPr>
            <w:t>第</w:t>
          </w:r>
          <w:r>
            <w:rPr>
              <w:rFonts w:eastAsia="SimSun" w:cs="Times New Roman"/>
              <w:lang w:eastAsia="zh-CN"/>
            </w:rPr>
            <w:t>18</w:t>
          </w:r>
          <w:r>
            <w:rPr>
              <w:rFonts w:eastAsia="SimSun" w:cs="Times New Roman"/>
              <w:lang w:eastAsia="zh-CN"/>
            </w:rPr>
            <w:t>次大会决议</w:t>
          </w:r>
          <w:r>
            <w:rPr>
              <w:rFonts w:eastAsia="SimSun" w:cs="Times New Roman"/>
              <w:lang w:eastAsia="zh-CN"/>
            </w:rPr>
            <w:t>14</w:t>
          </w:r>
          <w:r>
            <w:rPr>
              <w:rFonts w:eastAsia="SimSun" w:cs="Times New Roman"/>
              <w:lang w:eastAsia="zh-CN"/>
            </w:rPr>
            <w:tab/>
            <w:t>10</w:t>
          </w:r>
        </w:p>
        <w:p w14:paraId="26CC02CF" w14:textId="6B8CC345" w:rsidR="00FA16A6" w:rsidRDefault="00FA16A6" w:rsidP="00D339B2">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SimSun" w:cs="Times New Roman"/>
              <w:lang w:eastAsia="zh-CN"/>
            </w:rPr>
            <w:t>背景</w:t>
          </w:r>
          <w:r>
            <w:rPr>
              <w:rFonts w:eastAsia="SimSun" w:cs="Times New Roman"/>
              <w:lang w:eastAsia="zh-CN"/>
            </w:rPr>
            <w:tab/>
            <w:t>10</w:t>
          </w:r>
        </w:p>
        <w:p w14:paraId="122C2462" w14:textId="1B6F6FA8" w:rsidR="00FA16A6" w:rsidRDefault="00FA16A6"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 xml:space="preserve">   WMO</w:t>
          </w:r>
          <w:r>
            <w:rPr>
              <w:rFonts w:eastAsia="SimSun" w:cs="Times New Roman"/>
              <w:lang w:eastAsia="zh-CN"/>
            </w:rPr>
            <w:t>大会（</w:t>
          </w:r>
          <w:r>
            <w:rPr>
              <w:rFonts w:eastAsia="SimSun" w:cs="Times New Roman"/>
              <w:lang w:eastAsia="zh-CN"/>
            </w:rPr>
            <w:t>Cg-18</w:t>
          </w:r>
          <w:r>
            <w:rPr>
              <w:rFonts w:eastAsia="SimSun" w:cs="Times New Roman"/>
              <w:lang w:eastAsia="zh-CN"/>
            </w:rPr>
            <w:t>）的期望</w:t>
          </w:r>
          <w:r>
            <w:rPr>
              <w:rFonts w:eastAsia="SimSun" w:cs="Times New Roman"/>
              <w:lang w:eastAsia="zh-CN"/>
            </w:rPr>
            <w:tab/>
            <w:t>11</w:t>
          </w:r>
        </w:p>
        <w:p w14:paraId="4EFC1A13" w14:textId="3A1D76AC" w:rsidR="00FA16A6" w:rsidRPr="00FA16A6" w:rsidRDefault="00FA16A6" w:rsidP="00D339B2">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SimSun" w:cs="Times New Roman"/>
              <w:lang w:eastAsia="zh-CN"/>
            </w:rPr>
            <w:t>与会员、组成机构、区域协会、其他</w:t>
          </w:r>
          <w:r>
            <w:rPr>
              <w:rFonts w:eastAsia="SimSun" w:cs="Times New Roman"/>
              <w:lang w:eastAsia="zh-CN"/>
            </w:rPr>
            <w:t>WMO</w:t>
          </w:r>
          <w:r>
            <w:rPr>
              <w:rFonts w:eastAsia="SimSun" w:cs="Times New Roman"/>
              <w:lang w:eastAsia="zh-CN"/>
            </w:rPr>
            <w:t>实体及</w:t>
          </w:r>
          <w:r>
            <w:rPr>
              <w:rFonts w:eastAsia="SimSun" w:cs="Times New Roman"/>
              <w:lang w:eastAsia="zh-CN"/>
            </w:rPr>
            <w:t>UN</w:t>
          </w:r>
          <w:r>
            <w:rPr>
              <w:rFonts w:eastAsia="SimSun" w:cs="Times New Roman"/>
              <w:lang w:eastAsia="zh-CN"/>
            </w:rPr>
            <w:t>伙伴的联系</w:t>
          </w:r>
          <w:r>
            <w:rPr>
              <w:rFonts w:eastAsia="SimSun" w:cs="Times New Roman"/>
              <w:lang w:eastAsia="zh-CN"/>
            </w:rPr>
            <w:tab/>
            <w:t>12</w:t>
          </w:r>
        </w:p>
        <w:p w14:paraId="5DFB86C1" w14:textId="46BD6568"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2</w:t>
          </w:r>
          <w:r>
            <w:rPr>
              <w:rFonts w:eastAsia="SimSun" w:cs="Times New Roman"/>
              <w:lang w:eastAsia="zh-CN"/>
            </w:rPr>
            <w:t>章</w:t>
          </w:r>
          <w:r>
            <w:rPr>
              <w:rFonts w:eastAsia="SimSun" w:cs="Times New Roman"/>
              <w:lang w:eastAsia="zh-CN"/>
            </w:rPr>
            <w:t xml:space="preserve"> - WCM</w:t>
          </w:r>
          <w:r>
            <w:rPr>
              <w:rFonts w:eastAsia="SimSun" w:cs="Times New Roman"/>
              <w:lang w:eastAsia="zh-CN"/>
            </w:rPr>
            <w:tab/>
            <w:t>13</w:t>
          </w:r>
        </w:p>
        <w:p w14:paraId="6AE820B2" w14:textId="69879336" w:rsidR="004E74FB" w:rsidRDefault="004E74FB"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 xml:space="preserve">   WCM</w:t>
          </w:r>
          <w:r>
            <w:rPr>
              <w:rFonts w:eastAsia="SimSun" w:cs="Times New Roman"/>
              <w:lang w:eastAsia="zh-CN"/>
            </w:rPr>
            <w:t>协调和简报组（</w:t>
          </w:r>
          <w:r>
            <w:rPr>
              <w:rFonts w:eastAsia="SimSun" w:cs="Times New Roman"/>
              <w:lang w:eastAsia="zh-CN"/>
            </w:rPr>
            <w:t>CBT</w:t>
          </w:r>
          <w:r>
            <w:rPr>
              <w:rFonts w:eastAsia="SimSun" w:cs="Times New Roman"/>
              <w:lang w:eastAsia="zh-CN"/>
            </w:rPr>
            <w:t>）</w:t>
          </w:r>
          <w:r>
            <w:rPr>
              <w:rFonts w:eastAsia="SimSun" w:cs="Times New Roman"/>
              <w:lang w:eastAsia="zh-CN"/>
            </w:rPr>
            <w:tab/>
            <w:t>13</w:t>
          </w:r>
        </w:p>
        <w:p w14:paraId="32B1F60A" w14:textId="6F14A203" w:rsidR="004E74FB" w:rsidRDefault="004E74FB" w:rsidP="004E74FB">
          <w:pPr>
            <w:tabs>
              <w:tab w:val="clear" w:pos="1134"/>
              <w:tab w:val="right" w:leader="dot" w:pos="9498"/>
            </w:tabs>
            <w:spacing w:after="100" w:line="259" w:lineRule="auto"/>
            <w:rPr>
              <w:rFonts w:eastAsia="SimSun"/>
              <w:lang w:eastAsia="zh-CN"/>
            </w:rPr>
          </w:pPr>
          <w:r>
            <w:rPr>
              <w:rFonts w:eastAsia="SimSun" w:cs="Times New Roman"/>
              <w:lang w:eastAsia="zh-CN"/>
            </w:rPr>
            <w:t xml:space="preserve">      WCM CBT</w:t>
          </w:r>
          <w:r>
            <w:rPr>
              <w:rFonts w:eastAsia="SimSun" w:cs="Times New Roman"/>
              <w:lang w:eastAsia="zh-CN"/>
            </w:rPr>
            <w:t>初步可交付的成果</w:t>
          </w:r>
          <w:r>
            <w:rPr>
              <w:rFonts w:eastAsia="SimSun" w:cs="Times New Roman"/>
              <w:lang w:eastAsia="zh-CN"/>
            </w:rPr>
            <w:tab/>
            <w:t>14</w:t>
          </w:r>
        </w:p>
        <w:p w14:paraId="5DFB86C4" w14:textId="34E715D8"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3</w:t>
          </w:r>
          <w:r>
            <w:rPr>
              <w:rFonts w:eastAsia="SimSun" w:cs="Times New Roman"/>
              <w:lang w:eastAsia="zh-CN"/>
            </w:rPr>
            <w:t>章</w:t>
          </w:r>
          <w:r>
            <w:rPr>
              <w:rFonts w:eastAsia="SimSun" w:cs="Times New Roman"/>
              <w:lang w:eastAsia="zh-CN"/>
            </w:rPr>
            <w:t xml:space="preserve"> – WCM</w:t>
          </w:r>
          <w:r>
            <w:rPr>
              <w:rFonts w:eastAsia="SimSun" w:cs="Times New Roman"/>
              <w:lang w:eastAsia="zh-CN"/>
            </w:rPr>
            <w:t>实施计划概述</w:t>
          </w:r>
          <w:r>
            <w:rPr>
              <w:rFonts w:eastAsia="SimSun" w:cs="Times New Roman"/>
              <w:lang w:eastAsia="zh-CN"/>
            </w:rPr>
            <w:tab/>
            <w:t>15</w:t>
          </w:r>
        </w:p>
        <w:p w14:paraId="007015BF" w14:textId="16C374FD"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SimSun" w:cs="Times New Roman"/>
              <w:lang w:eastAsia="zh-CN"/>
            </w:rPr>
            <w:t>原则</w:t>
          </w:r>
          <w:r>
            <w:rPr>
              <w:rFonts w:eastAsia="SimSun" w:cs="Times New Roman"/>
              <w:lang w:eastAsia="zh-CN"/>
            </w:rPr>
            <w:tab/>
            <w:t>16</w:t>
          </w:r>
        </w:p>
        <w:p w14:paraId="5DFB86C6" w14:textId="0FFFC0A8"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4</w:t>
          </w:r>
          <w:r>
            <w:rPr>
              <w:rFonts w:eastAsia="SimSun" w:cs="Times New Roman"/>
              <w:lang w:eastAsia="zh-CN"/>
            </w:rPr>
            <w:t>章</w:t>
          </w:r>
          <w:r>
            <w:rPr>
              <w:rFonts w:eastAsia="SimSun" w:cs="Times New Roman"/>
              <w:lang w:eastAsia="zh-CN"/>
            </w:rPr>
            <w:t xml:space="preserve"> - WCM</w:t>
          </w:r>
          <w:r>
            <w:rPr>
              <w:rFonts w:eastAsia="SimSun" w:cs="Times New Roman"/>
              <w:lang w:eastAsia="zh-CN"/>
            </w:rPr>
            <w:t>的实施</w:t>
          </w:r>
          <w:r>
            <w:rPr>
              <w:rFonts w:eastAsia="SimSun" w:cs="Times New Roman"/>
              <w:lang w:eastAsia="zh-CN"/>
            </w:rPr>
            <w:tab/>
            <w:t>17</w:t>
          </w:r>
        </w:p>
        <w:p w14:paraId="397C5835" w14:textId="75494029"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SimSun" w:cs="Times New Roman"/>
              <w:lang w:eastAsia="zh-CN"/>
            </w:rPr>
            <w:t>协调和简报组的实施</w:t>
          </w:r>
          <w:r>
            <w:rPr>
              <w:rFonts w:eastAsia="SimSun" w:cs="Times New Roman"/>
              <w:lang w:eastAsia="zh-CN"/>
            </w:rPr>
            <w:tab/>
            <w:t>17</w:t>
          </w:r>
        </w:p>
        <w:p w14:paraId="7250BB73" w14:textId="55C55114"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WCM</w:t>
          </w:r>
          <w:r>
            <w:rPr>
              <w:rFonts w:eastAsia="SimSun" w:cs="Times New Roman"/>
              <w:lang w:eastAsia="zh-CN"/>
            </w:rPr>
            <w:t>顾问网络</w:t>
          </w:r>
          <w:r>
            <w:rPr>
              <w:rFonts w:eastAsia="SimSun" w:cs="Times New Roman"/>
              <w:lang w:eastAsia="zh-CN"/>
            </w:rPr>
            <w:t xml:space="preserve"> – </w:t>
          </w:r>
          <w:r>
            <w:rPr>
              <w:rFonts w:eastAsia="SimSun" w:cs="Times New Roman"/>
              <w:lang w:eastAsia="zh-CN"/>
            </w:rPr>
            <w:t>可行性研究</w:t>
          </w:r>
          <w:r>
            <w:rPr>
              <w:rFonts w:eastAsia="SimSun" w:cs="Times New Roman"/>
              <w:lang w:eastAsia="zh-CN"/>
            </w:rPr>
            <w:tab/>
            <w:t>19</w:t>
          </w:r>
        </w:p>
        <w:p w14:paraId="1E340E96" w14:textId="29FDFBEB"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Times New Roman" w:cs="Times New Roman"/>
              <w:lang w:eastAsia="zh-CN"/>
            </w:rPr>
            <w:t>WCM</w:t>
          </w:r>
          <w:r>
            <w:rPr>
              <w:rFonts w:ascii="SimSun" w:eastAsia="SimSun" w:hAnsi="SimSun" w:cs="MS Mincho"/>
              <w:lang w:eastAsia="zh-CN"/>
            </w:rPr>
            <w:t>培</w:t>
          </w:r>
          <w:r>
            <w:rPr>
              <w:rFonts w:ascii="SimSun" w:eastAsia="SimSun" w:hAnsi="SimSun" w:cs="SimSun"/>
              <w:lang w:eastAsia="zh-CN"/>
            </w:rPr>
            <w:t>训</w:t>
          </w:r>
          <w:r>
            <w:rPr>
              <w:rFonts w:ascii="SimSun" w:eastAsia="SimSun" w:hAnsi="SimSun" w:cs="MS Mincho"/>
              <w:lang w:eastAsia="zh-CN"/>
            </w:rPr>
            <w:t>和相关活</w:t>
          </w:r>
          <w:r>
            <w:rPr>
              <w:rFonts w:ascii="SimSun" w:eastAsia="SimSun" w:hAnsi="SimSun" w:cs="SimSun"/>
              <w:lang w:eastAsia="zh-CN"/>
            </w:rPr>
            <w:t>动</w:t>
          </w:r>
          <w:r>
            <w:rPr>
              <w:rFonts w:eastAsia="SimSun" w:cs="Times New Roman"/>
              <w:lang w:eastAsia="zh-CN"/>
            </w:rPr>
            <w:tab/>
            <w:t>20</w:t>
          </w:r>
        </w:p>
        <w:p w14:paraId="4E2041DF" w14:textId="7D9FC5B4" w:rsidR="004E74FB" w:rsidRDefault="004E74FB" w:rsidP="004E74FB">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 xml:space="preserve"> </w:t>
          </w:r>
          <w:r>
            <w:rPr>
              <w:rFonts w:eastAsia="SimSun" w:cs="Times New Roman"/>
              <w:lang w:eastAsia="zh-CN"/>
            </w:rPr>
            <w:t xml:space="preserve">  </w:t>
          </w:r>
          <w:r>
            <w:rPr>
              <w:rFonts w:eastAsia="Times New Roman" w:cs="Times New Roman"/>
              <w:lang w:eastAsia="zh-CN"/>
            </w:rPr>
            <w:t>WCM</w:t>
          </w:r>
          <w:r>
            <w:rPr>
              <w:rFonts w:ascii="SimSun" w:eastAsia="SimSun" w:hAnsi="SimSun" w:cs="MS Mincho"/>
              <w:lang w:eastAsia="zh-CN"/>
            </w:rPr>
            <w:t>沟通</w:t>
          </w:r>
          <w:r>
            <w:rPr>
              <w:rFonts w:ascii="SimSun" w:eastAsia="SimSun" w:hAnsi="SimSun" w:cs="SimSun"/>
              <w:lang w:eastAsia="zh-CN"/>
            </w:rPr>
            <w:t>计</w:t>
          </w:r>
          <w:r>
            <w:rPr>
              <w:rFonts w:ascii="SimSun" w:eastAsia="SimSun" w:hAnsi="SimSun" w:cs="MS Mincho"/>
              <w:lang w:eastAsia="zh-CN"/>
            </w:rPr>
            <w:t>划</w:t>
          </w:r>
          <w:r>
            <w:rPr>
              <w:rFonts w:eastAsia="SimSun" w:cs="Times New Roman"/>
              <w:lang w:eastAsia="zh-CN"/>
            </w:rPr>
            <w:tab/>
            <w:t>21</w:t>
          </w:r>
        </w:p>
        <w:p w14:paraId="5DFB86CB" w14:textId="163FEB48"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MS Mincho"/>
              <w:lang w:eastAsia="zh-CN"/>
            </w:rPr>
            <w:t>第</w:t>
          </w:r>
          <w:r>
            <w:rPr>
              <w:rFonts w:eastAsia="SimSun" w:cs="Times New Roman"/>
              <w:lang w:eastAsia="zh-CN"/>
            </w:rPr>
            <w:t>5</w:t>
          </w:r>
          <w:r>
            <w:rPr>
              <w:rFonts w:eastAsia="SimSun" w:cs="MS Mincho"/>
              <w:lang w:eastAsia="zh-CN"/>
            </w:rPr>
            <w:t>章</w:t>
          </w:r>
          <w:r>
            <w:rPr>
              <w:rFonts w:eastAsia="SimSun" w:cs="Times New Roman"/>
              <w:lang w:eastAsia="zh-CN"/>
            </w:rPr>
            <w:t xml:space="preserve"> – </w:t>
          </w:r>
          <w:r>
            <w:rPr>
              <w:rFonts w:eastAsia="SimSun" w:cs="SimSun"/>
              <w:lang w:eastAsia="zh-CN"/>
            </w:rPr>
            <w:t>监</w:t>
          </w:r>
          <w:r>
            <w:rPr>
              <w:rFonts w:eastAsia="SimSun" w:cs="MS Mincho" w:hint="eastAsia"/>
              <w:lang w:eastAsia="zh-CN"/>
            </w:rPr>
            <w:t>测</w:t>
          </w:r>
          <w:r>
            <w:rPr>
              <w:rFonts w:eastAsia="SimSun" w:cs="Times New Roman"/>
              <w:lang w:eastAsia="zh-CN"/>
            </w:rPr>
            <w:t>/</w:t>
          </w:r>
          <w:r>
            <w:rPr>
              <w:rFonts w:eastAsia="SimSun" w:cs="SimSun"/>
              <w:lang w:eastAsia="zh-CN"/>
            </w:rPr>
            <w:t>报</w:t>
          </w:r>
          <w:r>
            <w:rPr>
              <w:rFonts w:eastAsia="SimSun" w:cs="MS Mincho"/>
              <w:lang w:eastAsia="zh-CN"/>
            </w:rPr>
            <w:t>告</w:t>
          </w:r>
          <w:r>
            <w:rPr>
              <w:rFonts w:eastAsia="SimSun" w:cs="Times New Roman"/>
              <w:lang w:eastAsia="zh-CN"/>
            </w:rPr>
            <w:t>/</w:t>
          </w:r>
          <w:r>
            <w:rPr>
              <w:rFonts w:eastAsia="SimSun" w:cs="MS Mincho"/>
              <w:lang w:eastAsia="zh-CN"/>
            </w:rPr>
            <w:t>治理</w:t>
          </w:r>
          <w:r>
            <w:rPr>
              <w:rFonts w:eastAsia="SimSun" w:cs="Times New Roman"/>
              <w:lang w:eastAsia="zh-CN"/>
            </w:rPr>
            <w:tab/>
            <w:t>23</w:t>
          </w:r>
        </w:p>
        <w:p w14:paraId="6C37CC8A" w14:textId="2D70782A" w:rsidR="004861A9" w:rsidRDefault="004861A9" w:rsidP="004861A9">
          <w:pPr>
            <w:tabs>
              <w:tab w:val="clear" w:pos="1134"/>
              <w:tab w:val="right" w:leader="dot" w:pos="9498"/>
            </w:tabs>
            <w:spacing w:after="100" w:line="259" w:lineRule="auto"/>
            <w:rPr>
              <w:rFonts w:eastAsia="SimSun" w:cs="Times New Roman"/>
              <w:lang w:eastAsia="zh-CN"/>
            </w:rPr>
          </w:pPr>
          <w:r>
            <w:rPr>
              <w:rFonts w:eastAsia="Times New Roman" w:cs="Times New Roman"/>
              <w:lang w:eastAsia="zh-CN"/>
            </w:rPr>
            <w:t xml:space="preserve">   </w:t>
          </w:r>
          <w:r>
            <w:rPr>
              <w:rFonts w:ascii="SimSun" w:eastAsia="SimSun" w:hAnsi="SimSun" w:cs="SimSun"/>
              <w:lang w:eastAsia="zh-CN"/>
            </w:rPr>
            <w:t>实</w:t>
          </w:r>
          <w:r>
            <w:rPr>
              <w:rFonts w:ascii="SimSun" w:eastAsia="SimSun" w:hAnsi="SimSun" w:cs="MS Mincho"/>
              <w:lang w:eastAsia="zh-CN"/>
            </w:rPr>
            <w:t>施</w:t>
          </w:r>
          <w:r>
            <w:rPr>
              <w:rFonts w:ascii="SimSun" w:eastAsia="SimSun" w:hAnsi="SimSun" w:cs="SimSun"/>
              <w:lang w:eastAsia="zh-CN"/>
            </w:rPr>
            <w:t>计</w:t>
          </w:r>
          <w:r>
            <w:rPr>
              <w:rFonts w:ascii="SimSun" w:eastAsia="SimSun" w:hAnsi="SimSun" w:cs="MS Mincho"/>
              <w:lang w:eastAsia="zh-CN"/>
            </w:rPr>
            <w:t>划</w:t>
          </w:r>
          <w:r>
            <w:rPr>
              <w:rFonts w:ascii="SimSun" w:eastAsia="SimSun" w:hAnsi="SimSun" w:cs="SimSun"/>
              <w:lang w:eastAsia="zh-CN"/>
            </w:rPr>
            <w:t>监</w:t>
          </w:r>
          <w:r>
            <w:rPr>
              <w:rFonts w:ascii="SimSun" w:eastAsia="SimSun" w:hAnsi="SimSun" w:cs="MS Mincho" w:hint="eastAsia"/>
              <w:lang w:eastAsia="zh-CN"/>
            </w:rPr>
            <w:t>测</w:t>
          </w:r>
          <w:r>
            <w:rPr>
              <w:rFonts w:ascii="SimSun" w:eastAsia="SimSun" w:hAnsi="SimSun" w:cs="MS Mincho"/>
              <w:lang w:eastAsia="zh-CN"/>
            </w:rPr>
            <w:t>与</w:t>
          </w:r>
          <w:r>
            <w:rPr>
              <w:rFonts w:ascii="SimSun" w:eastAsia="SimSun" w:hAnsi="SimSun" w:cs="SimSun"/>
              <w:lang w:eastAsia="zh-CN"/>
            </w:rPr>
            <w:t>报</w:t>
          </w:r>
          <w:r>
            <w:rPr>
              <w:rFonts w:ascii="SimSun" w:eastAsia="SimSun" w:hAnsi="SimSun" w:cs="MS Mincho"/>
              <w:lang w:eastAsia="zh-CN"/>
            </w:rPr>
            <w:t>告</w:t>
          </w:r>
          <w:r>
            <w:rPr>
              <w:rFonts w:eastAsia="SimSun" w:cs="Times New Roman"/>
              <w:lang w:eastAsia="zh-CN"/>
            </w:rPr>
            <w:tab/>
            <w:t>23</w:t>
          </w:r>
        </w:p>
        <w:p w14:paraId="20C7D1C0" w14:textId="03C2D847" w:rsidR="004861A9" w:rsidRDefault="004861A9" w:rsidP="004861A9">
          <w:pPr>
            <w:tabs>
              <w:tab w:val="clear" w:pos="1134"/>
              <w:tab w:val="right" w:leader="dot" w:pos="9498"/>
            </w:tabs>
            <w:spacing w:after="100" w:line="259" w:lineRule="auto"/>
            <w:rPr>
              <w:rFonts w:eastAsia="SimSun" w:cs="Times New Roman"/>
              <w:lang w:eastAsia="zh-CN"/>
            </w:rPr>
          </w:pPr>
          <w:r>
            <w:rPr>
              <w:rFonts w:eastAsia="DengXian"/>
              <w:lang w:eastAsia="zh-CN"/>
            </w:rPr>
            <w:t xml:space="preserve">   </w:t>
          </w:r>
          <w:r>
            <w:rPr>
              <w:rFonts w:ascii="SimSun" w:eastAsia="SimSun" w:hAnsi="SimSun" w:cs="SimSun"/>
              <w:lang w:eastAsia="zh-CN"/>
            </w:rPr>
            <w:t>风险</w:t>
          </w:r>
          <w:r>
            <w:rPr>
              <w:rFonts w:eastAsia="SimSun" w:cs="Times New Roman"/>
              <w:lang w:eastAsia="zh-CN"/>
            </w:rPr>
            <w:tab/>
            <w:t>23</w:t>
          </w:r>
        </w:p>
        <w:p w14:paraId="53523FAD" w14:textId="3F4A0CCA" w:rsidR="004861A9" w:rsidRDefault="004861A9" w:rsidP="004861A9">
          <w:pPr>
            <w:tabs>
              <w:tab w:val="clear" w:pos="1134"/>
              <w:tab w:val="right" w:leader="dot" w:pos="9498"/>
            </w:tabs>
            <w:spacing w:after="100" w:line="259" w:lineRule="auto"/>
            <w:rPr>
              <w:rFonts w:eastAsia="SimSun" w:cs="Times New Roman"/>
              <w:lang w:eastAsia="zh-CN"/>
            </w:rPr>
          </w:pPr>
          <w:r>
            <w:rPr>
              <w:rFonts w:eastAsia="DengXian"/>
              <w:lang w:eastAsia="zh-CN"/>
            </w:rPr>
            <w:t xml:space="preserve">   </w:t>
          </w:r>
          <w:r>
            <w:rPr>
              <w:rFonts w:ascii="SimSun" w:eastAsia="SimSun" w:hAnsi="SimSun" w:cs="MS Mincho"/>
              <w:lang w:eastAsia="zh-CN"/>
            </w:rPr>
            <w:t>治理</w:t>
          </w:r>
          <w:r>
            <w:rPr>
              <w:rFonts w:eastAsia="SimSun" w:cs="Times New Roman"/>
              <w:lang w:eastAsia="zh-CN"/>
            </w:rPr>
            <w:tab/>
            <w:t>23</w:t>
          </w:r>
        </w:p>
        <w:p w14:paraId="5DFB86CF" w14:textId="4DFEEA6B" w:rsidR="00EC6D7E" w:rsidRPr="006C2C0C" w:rsidRDefault="006C2C0C" w:rsidP="006C2C0C">
          <w:pPr>
            <w:tabs>
              <w:tab w:val="clear" w:pos="1134"/>
              <w:tab w:val="right" w:leader="dot" w:pos="9498"/>
            </w:tabs>
            <w:spacing w:after="100" w:line="259" w:lineRule="auto"/>
            <w:rPr>
              <w:rFonts w:eastAsia="SimSun" w:cs="Times New Roman"/>
              <w:lang w:eastAsia="zh-CN"/>
            </w:rPr>
          </w:pPr>
          <w:r>
            <w:rPr>
              <w:rFonts w:eastAsia="SimSun" w:cs="Times New Roman"/>
              <w:lang w:eastAsia="zh-CN"/>
            </w:rPr>
            <w:t>第</w:t>
          </w:r>
          <w:r>
            <w:rPr>
              <w:rFonts w:eastAsia="SimSun" w:cs="Times New Roman"/>
              <w:lang w:eastAsia="zh-CN"/>
            </w:rPr>
            <w:t>6</w:t>
          </w:r>
          <w:r>
            <w:rPr>
              <w:rFonts w:eastAsia="SimSun" w:cs="Times New Roman"/>
              <w:lang w:eastAsia="zh-CN"/>
            </w:rPr>
            <w:t>章</w:t>
          </w:r>
          <w:r>
            <w:rPr>
              <w:rFonts w:eastAsia="SimSun" w:cs="Times New Roman"/>
              <w:lang w:eastAsia="zh-CN"/>
            </w:rPr>
            <w:t xml:space="preserve"> – </w:t>
          </w:r>
          <w:r>
            <w:rPr>
              <w:rFonts w:eastAsia="SimSun" w:cs="Times New Roman"/>
              <w:lang w:eastAsia="zh-CN"/>
            </w:rPr>
            <w:t>结论</w:t>
          </w:r>
          <w:r>
            <w:rPr>
              <w:rFonts w:eastAsia="SimSun" w:cs="Times New Roman"/>
              <w:lang w:eastAsia="zh-CN"/>
            </w:rPr>
            <w:tab/>
            <w:t>24</w:t>
          </w:r>
        </w:p>
        <w:p w14:paraId="5DFB86D0" w14:textId="0191FE79"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 xml:space="preserve">1 – </w:t>
          </w:r>
          <w:r>
            <w:rPr>
              <w:rFonts w:eastAsia="SimSun" w:cs="Times New Roman"/>
              <w:lang w:eastAsia="zh-CN"/>
            </w:rPr>
            <w:t>补充文档链接</w:t>
          </w:r>
          <w:r>
            <w:rPr>
              <w:rFonts w:eastAsia="SimSun" w:cs="Times New Roman"/>
              <w:lang w:eastAsia="zh-CN"/>
            </w:rPr>
            <w:tab/>
            <w:t>25</w:t>
          </w:r>
        </w:p>
        <w:p w14:paraId="5DFB86D1" w14:textId="544EE5B5"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 xml:space="preserve">2 – </w:t>
          </w:r>
          <w:r>
            <w:rPr>
              <w:rFonts w:eastAsia="SimSun" w:cs="Times New Roman"/>
              <w:lang w:eastAsia="zh-CN"/>
            </w:rPr>
            <w:t>当前支持</w:t>
          </w:r>
          <w:r>
            <w:rPr>
              <w:rFonts w:eastAsia="SimSun" w:cs="Times New Roman"/>
              <w:lang w:eastAsia="zh-CN"/>
            </w:rPr>
            <w:t>WCM</w:t>
          </w:r>
          <w:r>
            <w:rPr>
              <w:rFonts w:eastAsia="SimSun" w:cs="Times New Roman"/>
              <w:lang w:eastAsia="zh-CN"/>
            </w:rPr>
            <w:t>发展的活动</w:t>
          </w:r>
          <w:r>
            <w:rPr>
              <w:rFonts w:eastAsia="SimSun" w:cs="Times New Roman"/>
              <w:lang w:eastAsia="zh-CN"/>
            </w:rPr>
            <w:tab/>
            <w:t>26</w:t>
          </w:r>
        </w:p>
        <w:p w14:paraId="5DFB86D2" w14:textId="33F5289B"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3 – CBT</w:t>
          </w:r>
          <w:r>
            <w:rPr>
              <w:rFonts w:eastAsia="SimSun" w:cs="Times New Roman"/>
              <w:lang w:eastAsia="zh-CN"/>
            </w:rPr>
            <w:t>借调人员要求和经验</w:t>
          </w:r>
          <w:r>
            <w:rPr>
              <w:rFonts w:eastAsia="SimSun" w:cs="Times New Roman"/>
              <w:lang w:eastAsia="zh-CN"/>
            </w:rPr>
            <w:tab/>
            <w:t>28</w:t>
          </w:r>
        </w:p>
        <w:p w14:paraId="5DFB86D3" w14:textId="5F7E51B5" w:rsidR="00EC6D7E" w:rsidRDefault="00560B97" w:rsidP="00D339B2">
          <w:pPr>
            <w:tabs>
              <w:tab w:val="clear" w:pos="1134"/>
              <w:tab w:val="right" w:leader="dot" w:pos="9498"/>
            </w:tabs>
            <w:spacing w:after="100" w:line="259" w:lineRule="auto"/>
            <w:rPr>
              <w:rFonts w:eastAsia="SimSun" w:cs="Times New Roman"/>
              <w:lang w:eastAsia="zh-CN"/>
            </w:rPr>
          </w:pPr>
          <w:r>
            <w:rPr>
              <w:rFonts w:eastAsia="SimSun" w:cs="Times New Roman" w:hint="eastAsia"/>
              <w:lang w:eastAsia="zh-CN"/>
            </w:rPr>
            <w:t>附件</w:t>
          </w:r>
          <w:r>
            <w:rPr>
              <w:rFonts w:eastAsia="SimSun" w:cs="Times New Roman"/>
              <w:lang w:eastAsia="zh-CN"/>
            </w:rPr>
            <w:t>4 – WMO</w:t>
          </w:r>
          <w:r>
            <w:rPr>
              <w:rFonts w:eastAsia="SimSun" w:cs="Times New Roman"/>
              <w:lang w:eastAsia="zh-CN"/>
            </w:rPr>
            <w:t>机构</w:t>
          </w:r>
          <w:r>
            <w:rPr>
              <w:rFonts w:eastAsia="SimSun" w:cs="Times New Roman" w:hint="eastAsia"/>
              <w:lang w:eastAsia="zh-CN"/>
            </w:rPr>
            <w:t>间常设</w:t>
          </w:r>
          <w:r>
            <w:rPr>
              <w:rFonts w:eastAsia="SimSun" w:cs="Times New Roman"/>
              <w:lang w:eastAsia="zh-CN"/>
            </w:rPr>
            <w:t>委员会（</w:t>
          </w:r>
          <w:r>
            <w:rPr>
              <w:rFonts w:eastAsia="SimSun" w:cs="Times New Roman"/>
              <w:lang w:eastAsia="zh-CN"/>
            </w:rPr>
            <w:t>IASC</w:t>
          </w:r>
          <w:r>
            <w:rPr>
              <w:rFonts w:eastAsia="SimSun" w:cs="Times New Roman"/>
              <w:lang w:eastAsia="zh-CN"/>
            </w:rPr>
            <w:t>），</w:t>
          </w:r>
          <w:r>
            <w:rPr>
              <w:rFonts w:eastAsia="SimSun" w:cs="Times New Roman" w:hint="eastAsia"/>
              <w:lang w:eastAsia="zh-CN"/>
            </w:rPr>
            <w:t>预警</w:t>
          </w:r>
          <w:r>
            <w:rPr>
              <w:rFonts w:eastAsia="SimSun" w:cs="Times New Roman"/>
              <w:lang w:eastAsia="zh-CN"/>
            </w:rPr>
            <w:t>/</w:t>
          </w:r>
          <w:r>
            <w:rPr>
              <w:rFonts w:eastAsia="SimSun" w:cs="Times New Roman" w:hint="eastAsia"/>
              <w:lang w:eastAsia="zh-CN"/>
            </w:rPr>
            <w:t>早期</w:t>
          </w:r>
          <w:r>
            <w:rPr>
              <w:rFonts w:eastAsia="SimSun" w:cs="Times New Roman"/>
              <w:lang w:eastAsia="zh-CN"/>
            </w:rPr>
            <w:t>行动评估组</w:t>
          </w:r>
          <w:r>
            <w:rPr>
              <w:rFonts w:eastAsia="SimSun" w:cs="Times New Roman"/>
              <w:lang w:eastAsia="zh-CN"/>
            </w:rPr>
            <w:t>SOP</w:t>
          </w:r>
          <w:r>
            <w:rPr>
              <w:rFonts w:eastAsia="SimSun" w:cs="Times New Roman"/>
              <w:lang w:eastAsia="zh-CN"/>
            </w:rPr>
            <w:t>草案示意图</w:t>
          </w:r>
          <w:r>
            <w:rPr>
              <w:rFonts w:eastAsia="SimSun" w:cs="Times New Roman"/>
              <w:lang w:eastAsia="zh-CN"/>
            </w:rPr>
            <w:tab/>
            <w:t>29</w:t>
          </w:r>
        </w:p>
        <w:p w14:paraId="5DFB86D4" w14:textId="7FF9741B" w:rsidR="00EC6D7E" w:rsidRPr="00236B00" w:rsidRDefault="00236B00" w:rsidP="00236B00">
          <w:pPr>
            <w:tabs>
              <w:tab w:val="clear" w:pos="1134"/>
              <w:tab w:val="right" w:leader="dot" w:pos="9498"/>
            </w:tabs>
            <w:spacing w:after="100" w:line="259" w:lineRule="auto"/>
            <w:rPr>
              <w:rFonts w:eastAsia="SimSun" w:cs="Times New Roman"/>
              <w:lang w:eastAsia="zh-CN"/>
            </w:rPr>
          </w:pPr>
          <w:r>
            <w:rPr>
              <w:rFonts w:ascii="SimSun" w:eastAsia="SimSun" w:hAnsi="SimSun" w:cs="MS Mincho" w:hint="eastAsia"/>
              <w:lang w:eastAsia="zh-CN"/>
            </w:rPr>
            <w:t xml:space="preserve"> </w:t>
          </w:r>
          <w:r>
            <w:rPr>
              <w:rFonts w:ascii="SimSun" w:eastAsia="SimSun" w:hAnsi="SimSun" w:cs="MS Mincho"/>
              <w:lang w:eastAsia="zh-CN"/>
            </w:rPr>
            <w:t xml:space="preserve">  </w:t>
          </w:r>
          <w:r>
            <w:rPr>
              <w:rFonts w:eastAsia="SimSun" w:cs="Times New Roman"/>
              <w:lang w:eastAsia="zh-CN"/>
            </w:rPr>
            <w:t>IASC SOP</w:t>
          </w:r>
          <w:r>
            <w:rPr>
              <w:rFonts w:eastAsia="SimSun" w:cs="Times New Roman"/>
              <w:lang w:eastAsia="zh-CN"/>
            </w:rPr>
            <w:tab/>
            <w:t>29</w:t>
          </w:r>
        </w:p>
        <w:p w14:paraId="5DFB86D5" w14:textId="73B4F918"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5 – WCM</w:t>
          </w:r>
          <w:r>
            <w:rPr>
              <w:rFonts w:eastAsia="SimSun" w:cs="Times New Roman"/>
              <w:lang w:eastAsia="zh-CN"/>
            </w:rPr>
            <w:t>与</w:t>
          </w:r>
          <w:r>
            <w:rPr>
              <w:rFonts w:eastAsia="SimSun" w:cs="Times New Roman"/>
              <w:lang w:eastAsia="zh-CN"/>
            </w:rPr>
            <w:t>WMO</w:t>
          </w:r>
          <w:r>
            <w:rPr>
              <w:rFonts w:eastAsia="SimSun" w:cs="Times New Roman" w:hint="eastAsia"/>
              <w:lang w:eastAsia="zh-CN"/>
            </w:rPr>
            <w:t>活动</w:t>
          </w:r>
          <w:r>
            <w:rPr>
              <w:rFonts w:eastAsia="SimSun" w:cs="Times New Roman"/>
              <w:lang w:eastAsia="zh-CN"/>
            </w:rPr>
            <w:t>、</w:t>
          </w:r>
          <w:r>
            <w:rPr>
              <w:rFonts w:eastAsia="SimSun" w:cs="Times New Roman" w:hint="eastAsia"/>
              <w:lang w:eastAsia="zh-CN"/>
            </w:rPr>
            <w:t>组成</w:t>
          </w:r>
          <w:r>
            <w:rPr>
              <w:rFonts w:eastAsia="SimSun" w:cs="Times New Roman"/>
              <w:lang w:eastAsia="zh-CN"/>
            </w:rPr>
            <w:t>机构和其他</w:t>
          </w:r>
          <w:r>
            <w:rPr>
              <w:rFonts w:eastAsia="SimSun" w:cs="Times New Roman"/>
              <w:lang w:eastAsia="zh-CN"/>
            </w:rPr>
            <w:t>UN/HA</w:t>
          </w:r>
          <w:r>
            <w:rPr>
              <w:rFonts w:eastAsia="SimSun" w:cs="Times New Roman"/>
              <w:lang w:eastAsia="zh-CN"/>
            </w:rPr>
            <w:t>活动之间</w:t>
          </w:r>
          <w:r>
            <w:rPr>
              <w:rFonts w:eastAsia="SimSun" w:cs="Times New Roman" w:hint="eastAsia"/>
              <w:lang w:eastAsia="zh-CN"/>
            </w:rPr>
            <w:t>的</w:t>
          </w:r>
          <w:r>
            <w:rPr>
              <w:rFonts w:eastAsia="SimSun" w:cs="Times New Roman"/>
              <w:lang w:eastAsia="zh-CN"/>
            </w:rPr>
            <w:t>联系</w:t>
          </w:r>
          <w:r>
            <w:rPr>
              <w:rFonts w:eastAsia="SimSun" w:cs="Times New Roman"/>
              <w:lang w:eastAsia="zh-CN"/>
            </w:rPr>
            <w:tab/>
            <w:t>30</w:t>
          </w:r>
        </w:p>
        <w:p w14:paraId="5DFB86D6" w14:textId="3B2B939F" w:rsidR="00EC6D7E" w:rsidRDefault="00560B97" w:rsidP="00D339B2">
          <w:pPr>
            <w:tabs>
              <w:tab w:val="clear" w:pos="1134"/>
              <w:tab w:val="right" w:leader="dot" w:pos="9498"/>
            </w:tabs>
            <w:spacing w:after="100" w:line="259" w:lineRule="auto"/>
            <w:rPr>
              <w:rFonts w:eastAsia="SimSun"/>
              <w:lang w:eastAsia="zh-CN"/>
            </w:rPr>
          </w:pPr>
          <w:r>
            <w:rPr>
              <w:rFonts w:eastAsia="SimSun" w:cs="Times New Roman"/>
              <w:lang w:eastAsia="zh-CN"/>
            </w:rPr>
            <w:t>附件</w:t>
          </w:r>
          <w:r>
            <w:rPr>
              <w:rFonts w:eastAsia="SimSun" w:cs="Times New Roman"/>
              <w:lang w:eastAsia="zh-CN"/>
            </w:rPr>
            <w:t>6 – WCM</w:t>
          </w:r>
          <w:r>
            <w:rPr>
              <w:rFonts w:eastAsia="SimSun" w:cs="Times New Roman" w:hint="eastAsia"/>
              <w:lang w:eastAsia="zh-CN"/>
            </w:rPr>
            <w:t>拟议</w:t>
          </w:r>
          <w:r>
            <w:rPr>
              <w:rFonts w:eastAsia="SimSun" w:cs="Times New Roman"/>
              <w:lang w:eastAsia="zh-CN"/>
            </w:rPr>
            <w:t>的初步监测和报告指标</w:t>
          </w:r>
          <w:r>
            <w:rPr>
              <w:rFonts w:eastAsia="SimSun" w:cs="Times New Roman"/>
              <w:lang w:eastAsia="zh-CN"/>
            </w:rPr>
            <w:tab/>
            <w:t>31</w:t>
          </w:r>
        </w:p>
        <w:p w14:paraId="5DFB86D7" w14:textId="1AB3C1C5" w:rsidR="00EC6D7E" w:rsidRDefault="00560B97" w:rsidP="00D339B2">
          <w:pPr>
            <w:tabs>
              <w:tab w:val="clear" w:pos="1134"/>
              <w:tab w:val="right" w:leader="dot" w:pos="9498"/>
            </w:tabs>
            <w:spacing w:after="100" w:line="259" w:lineRule="auto"/>
            <w:rPr>
              <w:rFonts w:eastAsia="SimSun"/>
              <w:lang w:eastAsia="en-GB"/>
            </w:rPr>
          </w:pPr>
          <w:proofErr w:type="spellStart"/>
          <w:r>
            <w:rPr>
              <w:rFonts w:eastAsia="SimSun" w:cs="Times New Roman"/>
            </w:rPr>
            <w:t>附件</w:t>
          </w:r>
          <w:proofErr w:type="spellEnd"/>
          <w:r>
            <w:rPr>
              <w:rFonts w:eastAsia="SimSun" w:cs="Times New Roman"/>
            </w:rPr>
            <w:t xml:space="preserve">7 – </w:t>
          </w:r>
          <w:proofErr w:type="spellStart"/>
          <w:r>
            <w:rPr>
              <w:rFonts w:eastAsia="SimSun" w:cs="Times New Roman"/>
            </w:rPr>
            <w:t>风险与减缓</w:t>
          </w:r>
          <w:proofErr w:type="spellEnd"/>
          <w:r>
            <w:rPr>
              <w:rFonts w:eastAsia="SimSun" w:cs="Times New Roman"/>
            </w:rPr>
            <w:tab/>
            <w:t>32</w:t>
          </w:r>
        </w:p>
        <w:p w14:paraId="5DFB86D8" w14:textId="3FE588C3" w:rsidR="00EC6D7E" w:rsidRDefault="00000000">
          <w:pPr>
            <w:tabs>
              <w:tab w:val="clear" w:pos="1134"/>
              <w:tab w:val="right" w:leader="dot" w:pos="9498"/>
            </w:tabs>
            <w:spacing w:after="100" w:line="259" w:lineRule="auto"/>
            <w:jc w:val="left"/>
            <w:rPr>
              <w:rFonts w:eastAsia="SimSun" w:cs="Times New Roman"/>
              <w:b/>
              <w:bCs/>
            </w:rPr>
          </w:pPr>
        </w:p>
      </w:sdtContent>
    </w:sdt>
    <w:p w14:paraId="5DFB86D9" w14:textId="77777777" w:rsidR="00EC6D7E" w:rsidRDefault="00560B97">
      <w:pPr>
        <w:tabs>
          <w:tab w:val="clear" w:pos="1134"/>
        </w:tabs>
        <w:jc w:val="left"/>
        <w:rPr>
          <w:rFonts w:eastAsia="Verdana" w:cs="Verdana"/>
          <w:lang w:eastAsia="zh-TW"/>
        </w:rPr>
      </w:pPr>
      <w:r>
        <w:br w:type="page"/>
      </w:r>
    </w:p>
    <w:p w14:paraId="5DFB86DA" w14:textId="77777777" w:rsidR="00EC6D7E" w:rsidRDefault="00560B97">
      <w:pPr>
        <w:pStyle w:val="Heading1"/>
        <w:jc w:val="left"/>
        <w:rPr>
          <w:sz w:val="22"/>
          <w:szCs w:val="22"/>
        </w:rPr>
      </w:pPr>
      <w:bookmarkStart w:id="34" w:name="_Toc112754303"/>
      <w:r>
        <w:rPr>
          <w:rFonts w:ascii="Microsoft YaHei" w:eastAsia="Microsoft YaHei" w:hAnsi="Microsoft YaHei" w:hint="eastAsia"/>
          <w:sz w:val="22"/>
          <w:szCs w:val="22"/>
          <w:lang w:eastAsia="zh-CN"/>
        </w:rPr>
        <w:lastRenderedPageBreak/>
        <w:t>缩写和缩略语</w:t>
      </w:r>
      <w:bookmarkEnd w:id="34"/>
    </w:p>
    <w:p w14:paraId="5DFB86DB" w14:textId="77777777" w:rsidR="00EC6D7E" w:rsidRDefault="00EC6D7E">
      <w:pPr>
        <w:pStyle w:val="WMOBodyText"/>
      </w:pPr>
    </w:p>
    <w:p w14:paraId="5DFB86DC"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CBT </w:t>
      </w:r>
      <w:r>
        <w:rPr>
          <w:rFonts w:eastAsia="SimSun"/>
          <w:lang w:eastAsia="zh-CN"/>
        </w:rPr>
        <w:tab/>
      </w:r>
      <w:r>
        <w:rPr>
          <w:rFonts w:eastAsia="SimSun" w:cs="SimSun"/>
          <w:lang w:eastAsia="zh-CN"/>
        </w:rPr>
        <w:t>协调和简报组</w:t>
      </w:r>
    </w:p>
    <w:p w14:paraId="5DFB86DD" w14:textId="4D51BC6E"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ENSO SOP </w:t>
      </w:r>
      <w:r>
        <w:rPr>
          <w:rFonts w:eastAsia="SimSun"/>
          <w:lang w:eastAsia="zh-CN"/>
        </w:rPr>
        <w:tab/>
      </w:r>
      <w:r>
        <w:rPr>
          <w:rFonts w:eastAsia="SimSun"/>
          <w:lang w:eastAsia="zh-CN"/>
        </w:rPr>
        <w:t>关于厄尔尼诺</w:t>
      </w:r>
      <w:r>
        <w:rPr>
          <w:rFonts w:eastAsia="SimSun" w:cs="SimSun"/>
          <w:lang w:eastAsia="zh-CN"/>
        </w:rPr>
        <w:t>、拉尼娜潜在影响分析和通报的联合国标准运行程序</w:t>
      </w:r>
    </w:p>
    <w:p w14:paraId="5DFB86DE"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GMAS </w:t>
      </w:r>
      <w:r>
        <w:rPr>
          <w:rFonts w:eastAsia="SimSun"/>
          <w:lang w:eastAsia="zh-CN"/>
        </w:rPr>
        <w:tab/>
      </w:r>
      <w:r>
        <w:rPr>
          <w:rFonts w:eastAsia="SimSun" w:cs="SimSun"/>
          <w:lang w:eastAsia="zh-CN"/>
        </w:rPr>
        <w:t>全球多灾种警报系统</w:t>
      </w:r>
    </w:p>
    <w:p w14:paraId="5DFB86DF"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GSCU </w:t>
      </w:r>
      <w:r>
        <w:rPr>
          <w:rFonts w:eastAsia="SimSun"/>
          <w:lang w:eastAsia="zh-CN"/>
        </w:rPr>
        <w:tab/>
      </w:r>
      <w:r>
        <w:rPr>
          <w:rFonts w:eastAsia="SimSun"/>
          <w:lang w:eastAsia="zh-CN"/>
        </w:rPr>
        <w:t>全球季节性气候更新公报</w:t>
      </w:r>
    </w:p>
    <w:p w14:paraId="5DFB86E0"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IASC </w:t>
      </w:r>
      <w:r>
        <w:rPr>
          <w:rFonts w:eastAsia="SimSun"/>
          <w:lang w:eastAsia="zh-CN"/>
        </w:rPr>
        <w:tab/>
      </w:r>
      <w:r>
        <w:rPr>
          <w:rFonts w:eastAsia="SimSun"/>
          <w:lang w:eastAsia="zh-CN"/>
        </w:rPr>
        <w:t>联合国</w:t>
      </w:r>
      <w:r>
        <w:rPr>
          <w:rFonts w:eastAsia="SimSun" w:cs="SimSun"/>
          <w:lang w:eastAsia="zh-CN"/>
        </w:rPr>
        <w:t>机构间常设委员会：主要</w:t>
      </w:r>
      <w:r>
        <w:rPr>
          <w:rFonts w:eastAsia="SimSun" w:cs="SimSun"/>
          <w:lang w:eastAsia="zh-CN"/>
        </w:rPr>
        <w:t>UN</w:t>
      </w:r>
      <w:r>
        <w:rPr>
          <w:rFonts w:eastAsia="SimSun" w:cs="SimSun"/>
          <w:lang w:eastAsia="zh-CN"/>
        </w:rPr>
        <w:t>人道主义响应和协调论坛</w:t>
      </w:r>
    </w:p>
    <w:p w14:paraId="5DFB86E1" w14:textId="77777777" w:rsidR="00EC6D7E" w:rsidRDefault="00560B97">
      <w:pPr>
        <w:tabs>
          <w:tab w:val="clear" w:pos="1134"/>
        </w:tabs>
        <w:spacing w:before="40" w:after="40"/>
        <w:ind w:left="1418" w:hanging="1418"/>
        <w:jc w:val="left"/>
        <w:rPr>
          <w:rFonts w:eastAsia="SimSun"/>
          <w:lang w:eastAsia="zh-CN"/>
        </w:rPr>
      </w:pPr>
      <w:r>
        <w:rPr>
          <w:rStyle w:val="normaltextrun"/>
          <w:rFonts w:eastAsia="SimSun" w:cstheme="minorBidi"/>
          <w:color w:val="000000"/>
          <w:position w:val="2"/>
          <w:lang w:eastAsia="zh-CN"/>
        </w:rPr>
        <w:t xml:space="preserve">GDPFS </w:t>
      </w:r>
      <w:r>
        <w:rPr>
          <w:rFonts w:eastAsia="SimSun"/>
          <w:lang w:eastAsia="zh-CN"/>
        </w:rPr>
        <w:tab/>
      </w:r>
      <w:r>
        <w:rPr>
          <w:rFonts w:eastAsia="SimSun" w:cs="Verdana"/>
          <w:lang w:eastAsia="zh-CN"/>
        </w:rPr>
        <w:t>全球资料处理和预报系统</w:t>
      </w:r>
    </w:p>
    <w:p w14:paraId="5DFB86E2" w14:textId="77777777" w:rsidR="00EC6D7E" w:rsidRDefault="00560B97">
      <w:pPr>
        <w:tabs>
          <w:tab w:val="clear" w:pos="1134"/>
        </w:tabs>
        <w:spacing w:before="40" w:after="40" w:line="257" w:lineRule="auto"/>
        <w:ind w:left="1418" w:hanging="1418"/>
        <w:jc w:val="left"/>
        <w:rPr>
          <w:rFonts w:eastAsia="SimSun"/>
          <w:lang w:eastAsia="zh-CN"/>
        </w:rPr>
      </w:pPr>
      <w:r>
        <w:rPr>
          <w:rFonts w:eastAsia="SimSun" w:cs="Verdana"/>
          <w:lang w:eastAsia="zh-CN"/>
        </w:rPr>
        <w:t xml:space="preserve">GFCS </w:t>
      </w:r>
      <w:r>
        <w:rPr>
          <w:rFonts w:eastAsia="SimSun" w:cs="Verdana"/>
          <w:lang w:eastAsia="zh-CN"/>
        </w:rPr>
        <w:tab/>
      </w:r>
      <w:r>
        <w:rPr>
          <w:rFonts w:eastAsia="SimSun" w:cs="Verdana"/>
          <w:lang w:eastAsia="zh-CN"/>
        </w:rPr>
        <w:t>全球气候服务框架</w:t>
      </w:r>
    </w:p>
    <w:p w14:paraId="5DFB86E3"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HA </w:t>
      </w:r>
      <w:r>
        <w:rPr>
          <w:rFonts w:eastAsia="SimSun"/>
          <w:lang w:eastAsia="zh-CN"/>
        </w:rPr>
        <w:tab/>
      </w:r>
      <w:r>
        <w:rPr>
          <w:rFonts w:eastAsia="SimSun"/>
          <w:lang w:eastAsia="zh-CN"/>
        </w:rPr>
        <w:t>人道主义机构</w:t>
      </w:r>
    </w:p>
    <w:p w14:paraId="5DFB86E4"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HC </w:t>
      </w:r>
      <w:r>
        <w:rPr>
          <w:rFonts w:eastAsia="SimSun"/>
          <w:lang w:eastAsia="zh-CN"/>
        </w:rPr>
        <w:tab/>
      </w:r>
      <w:r>
        <w:rPr>
          <w:rFonts w:eastAsia="SimSun"/>
          <w:lang w:eastAsia="zh-CN"/>
        </w:rPr>
        <w:t>联合国人道主义协调员</w:t>
      </w:r>
    </w:p>
    <w:p w14:paraId="5DFB86E5"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IFRC </w:t>
      </w:r>
      <w:r>
        <w:rPr>
          <w:rFonts w:eastAsia="SimSun"/>
          <w:lang w:eastAsia="zh-CN"/>
        </w:rPr>
        <w:tab/>
      </w:r>
      <w:r>
        <w:rPr>
          <w:rFonts w:eastAsia="SimSun"/>
          <w:lang w:eastAsia="zh-CN"/>
        </w:rPr>
        <w:t>红十字国际联合会</w:t>
      </w:r>
    </w:p>
    <w:p w14:paraId="5DFB86E6"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INFCOM </w:t>
      </w:r>
      <w:r>
        <w:rPr>
          <w:rFonts w:eastAsia="SimSun"/>
          <w:lang w:eastAsia="zh-CN"/>
        </w:rPr>
        <w:tab/>
      </w:r>
      <w:r>
        <w:rPr>
          <w:rFonts w:eastAsia="SimSun"/>
          <w:lang w:eastAsia="zh-CN"/>
        </w:rPr>
        <w:t>观测、基础设施与信息系统委员会</w:t>
      </w:r>
    </w:p>
    <w:p w14:paraId="5DFB86E7"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NMHS </w:t>
      </w:r>
      <w:r>
        <w:rPr>
          <w:rFonts w:eastAsia="SimSun"/>
          <w:lang w:eastAsia="zh-CN"/>
        </w:rPr>
        <w:tab/>
      </w:r>
      <w:r>
        <w:rPr>
          <w:rFonts w:eastAsia="SimSun"/>
          <w:lang w:eastAsia="zh-CN"/>
        </w:rPr>
        <w:t>国家气象和水文部门</w:t>
      </w:r>
      <w:r>
        <w:rPr>
          <w:rFonts w:eastAsia="SimSun"/>
          <w:lang w:eastAsia="zh-CN"/>
        </w:rPr>
        <w:t xml:space="preserve"> </w:t>
      </w:r>
    </w:p>
    <w:p w14:paraId="5DFB86E8"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RCOF </w:t>
      </w:r>
      <w:r>
        <w:rPr>
          <w:rFonts w:eastAsia="SimSun"/>
          <w:lang w:eastAsia="zh-CN"/>
        </w:rPr>
        <w:tab/>
      </w:r>
      <w:r>
        <w:rPr>
          <w:rFonts w:eastAsia="SimSun" w:cs="SimSun"/>
          <w:lang w:eastAsia="zh-CN"/>
        </w:rPr>
        <w:t>区域气候展望论坛</w:t>
      </w:r>
    </w:p>
    <w:p w14:paraId="5DFB86E9"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RCC </w:t>
      </w:r>
      <w:r>
        <w:rPr>
          <w:rFonts w:eastAsia="SimSun"/>
          <w:lang w:eastAsia="zh-CN"/>
        </w:rPr>
        <w:tab/>
      </w:r>
      <w:r>
        <w:rPr>
          <w:rFonts w:eastAsia="SimSun" w:cs="SimSun"/>
          <w:lang w:eastAsia="zh-CN"/>
        </w:rPr>
        <w:t>区域气候中心</w:t>
      </w:r>
    </w:p>
    <w:p w14:paraId="5DFB86EA"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RSMC </w:t>
      </w:r>
      <w:r>
        <w:rPr>
          <w:rFonts w:eastAsia="SimSun"/>
          <w:lang w:eastAsia="zh-CN"/>
        </w:rPr>
        <w:tab/>
      </w:r>
      <w:r>
        <w:rPr>
          <w:rFonts w:eastAsia="SimSun" w:cs="SimSun"/>
          <w:lang w:eastAsia="zh-CN"/>
        </w:rPr>
        <w:t>区域专业气象中心</w:t>
      </w:r>
    </w:p>
    <w:p w14:paraId="5DFB86EB"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SERCOM</w:t>
      </w:r>
      <w:r>
        <w:rPr>
          <w:rFonts w:eastAsia="SimSun"/>
          <w:lang w:eastAsia="zh-CN"/>
        </w:rPr>
        <w:tab/>
      </w:r>
      <w:r>
        <w:rPr>
          <w:rFonts w:eastAsia="SimSun" w:cs="SimSun"/>
          <w:lang w:eastAsia="zh-CN"/>
        </w:rPr>
        <w:t>天气、气候、水及相关环境服务与应用委员会</w:t>
      </w:r>
    </w:p>
    <w:p w14:paraId="5DFB86EC"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SC-DRR</w:t>
      </w:r>
      <w:r>
        <w:rPr>
          <w:rFonts w:eastAsia="SimSun"/>
          <w:lang w:eastAsia="zh-CN"/>
        </w:rPr>
        <w:tab/>
      </w:r>
      <w:r>
        <w:rPr>
          <w:rFonts w:eastAsia="SimSun"/>
          <w:lang w:eastAsia="zh-CN"/>
        </w:rPr>
        <w:t>减少灾害风险常设委员会</w:t>
      </w:r>
    </w:p>
    <w:p w14:paraId="5DFB86ED"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UNITAR </w:t>
      </w:r>
      <w:r>
        <w:rPr>
          <w:rFonts w:eastAsia="SimSun"/>
          <w:lang w:eastAsia="zh-CN"/>
        </w:rPr>
        <w:tab/>
      </w:r>
      <w:r>
        <w:rPr>
          <w:rFonts w:eastAsia="SimSun"/>
          <w:lang w:eastAsia="zh-CN"/>
        </w:rPr>
        <w:t>联合国训练研究所</w:t>
      </w:r>
    </w:p>
    <w:p w14:paraId="5DFB86EE"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UNOCC </w:t>
      </w:r>
      <w:r>
        <w:rPr>
          <w:rFonts w:eastAsia="SimSun"/>
          <w:lang w:eastAsia="zh-CN"/>
        </w:rPr>
        <w:tab/>
      </w:r>
      <w:r>
        <w:rPr>
          <w:rFonts w:eastAsia="SimSun"/>
          <w:lang w:eastAsia="zh-CN"/>
        </w:rPr>
        <w:t>联合国行动和危机中心（设在纽约）</w:t>
      </w:r>
    </w:p>
    <w:p w14:paraId="5DFB86EF"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UNOCHA </w:t>
      </w:r>
      <w:r>
        <w:rPr>
          <w:rFonts w:eastAsia="SimSun"/>
          <w:lang w:eastAsia="zh-CN"/>
        </w:rPr>
        <w:tab/>
      </w:r>
      <w:r>
        <w:rPr>
          <w:rFonts w:eastAsia="SimSun" w:cs="SimSun"/>
          <w:lang w:eastAsia="zh-CN"/>
        </w:rPr>
        <w:t>联合国人道主义事务协调办公室</w:t>
      </w:r>
      <w:r>
        <w:rPr>
          <w:rFonts w:eastAsia="SimSun"/>
          <w:color w:val="202122"/>
          <w:shd w:val="clear" w:color="auto" w:fill="FFFFFF"/>
          <w:lang w:eastAsia="zh-CN"/>
        </w:rPr>
        <w:t> </w:t>
      </w:r>
    </w:p>
    <w:p w14:paraId="5DFB86F0"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UN RC </w:t>
      </w:r>
      <w:r>
        <w:rPr>
          <w:rFonts w:eastAsia="SimSun"/>
          <w:lang w:eastAsia="zh-CN"/>
        </w:rPr>
        <w:tab/>
      </w:r>
      <w:r>
        <w:rPr>
          <w:rFonts w:eastAsia="SimSun"/>
          <w:lang w:eastAsia="zh-CN"/>
        </w:rPr>
        <w:t>联合国驻地协调员</w:t>
      </w:r>
    </w:p>
    <w:p w14:paraId="5DFB86F1"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UN SG</w:t>
      </w:r>
      <w:r>
        <w:rPr>
          <w:rFonts w:eastAsia="SimSun"/>
          <w:lang w:eastAsia="zh-CN"/>
        </w:rPr>
        <w:tab/>
      </w:r>
      <w:r>
        <w:rPr>
          <w:rFonts w:eastAsia="SimSun"/>
          <w:lang w:eastAsia="zh-CN"/>
        </w:rPr>
        <w:t>联合国秘书长</w:t>
      </w:r>
    </w:p>
    <w:p w14:paraId="5DFB86F2"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WCM</w:t>
      </w:r>
      <w:r>
        <w:rPr>
          <w:rFonts w:eastAsia="SimSun"/>
          <w:lang w:eastAsia="zh-CN"/>
        </w:rPr>
        <w:tab/>
        <w:t>WMO</w:t>
      </w:r>
      <w:r>
        <w:rPr>
          <w:rFonts w:eastAsia="SimSun"/>
          <w:lang w:eastAsia="zh-CN"/>
        </w:rPr>
        <w:t>支持</w:t>
      </w:r>
      <w:r>
        <w:rPr>
          <w:rFonts w:eastAsia="SimSun"/>
          <w:lang w:eastAsia="zh-CN"/>
        </w:rPr>
        <w:t>UN</w:t>
      </w:r>
      <w:r>
        <w:rPr>
          <w:rFonts w:eastAsia="SimSun"/>
          <w:lang w:eastAsia="zh-CN"/>
        </w:rPr>
        <w:t>及其他组织人道主义活动协调机制</w:t>
      </w:r>
    </w:p>
    <w:p w14:paraId="5DFB86F3"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WFP </w:t>
      </w:r>
      <w:r>
        <w:rPr>
          <w:rFonts w:eastAsia="SimSun"/>
          <w:lang w:eastAsia="zh-CN"/>
        </w:rPr>
        <w:tab/>
      </w:r>
      <w:r>
        <w:rPr>
          <w:rFonts w:eastAsia="SimSun"/>
          <w:lang w:eastAsia="zh-CN"/>
        </w:rPr>
        <w:t>世界粮食计划署</w:t>
      </w:r>
    </w:p>
    <w:p w14:paraId="5DFB86F4" w14:textId="77777777" w:rsidR="00EC6D7E" w:rsidRDefault="00560B97">
      <w:pPr>
        <w:tabs>
          <w:tab w:val="clear" w:pos="1134"/>
        </w:tabs>
        <w:spacing w:before="40" w:after="40"/>
        <w:ind w:left="1418" w:hanging="1418"/>
        <w:jc w:val="left"/>
        <w:rPr>
          <w:rFonts w:eastAsia="SimSun"/>
          <w:lang w:eastAsia="zh-CN"/>
        </w:rPr>
      </w:pPr>
      <w:r>
        <w:rPr>
          <w:rFonts w:eastAsia="SimSun"/>
          <w:lang w:eastAsia="zh-CN"/>
        </w:rPr>
        <w:t xml:space="preserve">WMO </w:t>
      </w:r>
      <w:r>
        <w:rPr>
          <w:rFonts w:eastAsia="SimSun"/>
          <w:lang w:eastAsia="zh-CN"/>
        </w:rPr>
        <w:tab/>
      </w:r>
      <w:r>
        <w:rPr>
          <w:rFonts w:eastAsia="SimSun"/>
          <w:lang w:eastAsia="zh-CN"/>
        </w:rPr>
        <w:t>世界气象组织</w:t>
      </w:r>
    </w:p>
    <w:p w14:paraId="5DFB86F5" w14:textId="77777777" w:rsidR="00EC6D7E" w:rsidRDefault="00560B97">
      <w:pPr>
        <w:tabs>
          <w:tab w:val="clear" w:pos="1134"/>
        </w:tabs>
        <w:jc w:val="left"/>
        <w:rPr>
          <w:rFonts w:eastAsia="SimSun"/>
          <w:lang w:eastAsia="zh-CN"/>
        </w:rPr>
      </w:pPr>
      <w:r>
        <w:rPr>
          <w:rFonts w:eastAsia="SimSun"/>
          <w:lang w:eastAsia="zh-CN"/>
        </w:rPr>
        <w:br w:type="page"/>
      </w:r>
    </w:p>
    <w:p w14:paraId="5DFB86F6" w14:textId="77777777" w:rsidR="00EC6D7E" w:rsidRPr="00A02CBA" w:rsidRDefault="00560B97">
      <w:pPr>
        <w:keepNext/>
        <w:keepLines/>
        <w:tabs>
          <w:tab w:val="clear" w:pos="1134"/>
        </w:tabs>
        <w:spacing w:before="240" w:line="259" w:lineRule="auto"/>
        <w:jc w:val="left"/>
        <w:outlineLvl w:val="0"/>
        <w:rPr>
          <w:rFonts w:eastAsia="DengXian Light" w:cs="Times New Roman"/>
          <w:b/>
          <w:bCs/>
          <w:color w:val="1F3864"/>
          <w:sz w:val="22"/>
          <w:szCs w:val="22"/>
          <w:lang w:eastAsia="zh-CN"/>
        </w:rPr>
      </w:pPr>
      <w:bookmarkStart w:id="35" w:name="_Toc112754304"/>
      <w:r w:rsidRPr="00A02CBA">
        <w:rPr>
          <w:rFonts w:eastAsia="DengXian Light" w:cs="Times New Roman"/>
          <w:b/>
          <w:bCs/>
          <w:color w:val="1F3864"/>
          <w:sz w:val="22"/>
          <w:szCs w:val="22"/>
          <w:lang w:eastAsia="zh-CN"/>
        </w:rPr>
        <w:lastRenderedPageBreak/>
        <w:t>序言</w:t>
      </w:r>
      <w:bookmarkEnd w:id="35"/>
    </w:p>
    <w:p w14:paraId="5DFB86F7" w14:textId="17653407" w:rsidR="00EC6D7E" w:rsidRDefault="00560B97">
      <w:pPr>
        <w:tabs>
          <w:tab w:val="clear" w:pos="1134"/>
        </w:tabs>
        <w:spacing w:before="240" w:after="240"/>
        <w:rPr>
          <w:rFonts w:eastAsia="SimSun"/>
          <w:lang w:eastAsia="zh-CN"/>
        </w:rPr>
      </w:pPr>
      <w:r>
        <w:rPr>
          <w:rFonts w:eastAsia="SimSun" w:cs="SimSun"/>
          <w:lang w:eastAsia="zh-CN"/>
        </w:rPr>
        <w:t>多年来，</w:t>
      </w:r>
      <w:r>
        <w:rPr>
          <w:rFonts w:eastAsia="SimSun"/>
          <w:lang w:eastAsia="zh-CN"/>
        </w:rPr>
        <w:t>WMO</w:t>
      </w:r>
      <w:r>
        <w:rPr>
          <w:rFonts w:eastAsia="SimSun" w:cs="SimSun"/>
          <w:lang w:eastAsia="zh-CN"/>
        </w:rPr>
        <w:t>的国家气象和水文部门（</w:t>
      </w:r>
      <w:r>
        <w:rPr>
          <w:rFonts w:eastAsia="SimSun"/>
          <w:lang w:eastAsia="zh-CN"/>
        </w:rPr>
        <w:t>NMHS</w:t>
      </w:r>
      <w:r>
        <w:rPr>
          <w:rFonts w:eastAsia="SimSun" w:cs="SimSun"/>
          <w:lang w:eastAsia="zh-CN"/>
        </w:rPr>
        <w:t>）一直支持人道主义和联合国的早期行动规划和应对极端天气和气候事件，例如为加强提供这种服务设定联络点的全球气候服务框架（</w:t>
      </w:r>
      <w:r>
        <w:rPr>
          <w:rFonts w:eastAsia="SimSun"/>
          <w:lang w:eastAsia="zh-CN"/>
        </w:rPr>
        <w:t>GFCS</w:t>
      </w:r>
      <w:r>
        <w:rPr>
          <w:rFonts w:eastAsia="SimSun" w:cs="SimSun"/>
          <w:lang w:eastAsia="zh-CN"/>
        </w:rPr>
        <w:t>）。</w:t>
      </w:r>
      <w:r>
        <w:rPr>
          <w:rFonts w:eastAsia="SimSun" w:cs="Times New Roman"/>
          <w:lang w:eastAsia="zh-CN"/>
        </w:rPr>
        <w:t>然而，需求在不断变化，且人道主义危机的管理中水文气象信息的及时获取和整合变得日益重要。联合国秘书长</w:t>
      </w:r>
      <w:r>
        <w:rPr>
          <w:rFonts w:eastAsia="SimSun"/>
          <w:lang w:eastAsia="zh-CN"/>
        </w:rPr>
        <w:t>在</w:t>
      </w:r>
      <w:r>
        <w:rPr>
          <w:rFonts w:eastAsia="SimSun"/>
          <w:lang w:eastAsia="zh-CN"/>
        </w:rPr>
        <w:t>2022</w:t>
      </w:r>
      <w:r>
        <w:rPr>
          <w:rFonts w:eastAsia="SimSun"/>
          <w:lang w:eastAsia="zh-CN"/>
        </w:rPr>
        <w:t>年世界气象日的声明中进一步强调了这一点（随后在</w:t>
      </w:r>
      <w:r>
        <w:rPr>
          <w:rFonts w:eastAsia="SimSun"/>
          <w:lang w:eastAsia="zh-CN"/>
        </w:rPr>
        <w:t>EC-75</w:t>
      </w:r>
      <w:r>
        <w:rPr>
          <w:rFonts w:eastAsia="SimSun"/>
          <w:vertAlign w:val="superscript"/>
        </w:rPr>
        <w:footnoteReference w:id="1"/>
      </w:r>
      <w:r>
        <w:rPr>
          <w:rFonts w:eastAsia="SimSun"/>
          <w:lang w:eastAsia="zh-CN"/>
        </w:rPr>
        <w:t>核准），宣布</w:t>
      </w:r>
      <w:r>
        <w:rPr>
          <w:rFonts w:eastAsia="SimSun"/>
          <w:lang w:eastAsia="zh-CN"/>
        </w:rPr>
        <w:t>WMO</w:t>
      </w:r>
      <w:r>
        <w:rPr>
          <w:rFonts w:eastAsia="SimSun"/>
          <w:lang w:eastAsia="zh-CN"/>
        </w:rPr>
        <w:t>将牵头一项倡议，旨在确保今后五年人人都会得到预警系统的保护。</w:t>
      </w:r>
    </w:p>
    <w:p w14:paraId="5DFB86F8" w14:textId="77777777" w:rsidR="00EC6D7E" w:rsidRDefault="00560B97">
      <w:pPr>
        <w:widowControl w:val="0"/>
        <w:tabs>
          <w:tab w:val="clear" w:pos="1134"/>
        </w:tabs>
        <w:spacing w:before="240" w:after="240"/>
        <w:jc w:val="left"/>
        <w:rPr>
          <w:rFonts w:eastAsia="SimSun" w:cs="Calibri"/>
          <w:lang w:eastAsia="zh-CN"/>
        </w:rPr>
      </w:pPr>
      <w:r>
        <w:rPr>
          <w:rFonts w:eastAsia="SimSun" w:cs="Calibri"/>
          <w:lang w:eastAsia="zh-CN"/>
        </w:rPr>
        <w:t>2019</w:t>
      </w:r>
      <w:r>
        <w:rPr>
          <w:rFonts w:eastAsia="SimSun" w:cs="Calibri"/>
          <w:lang w:eastAsia="zh-CN"/>
        </w:rPr>
        <w:t>年，</w:t>
      </w:r>
      <w:r>
        <w:rPr>
          <w:rFonts w:eastAsia="SimSun" w:cs="Calibri"/>
          <w:lang w:eastAsia="zh-CN"/>
        </w:rPr>
        <w:t>WMO</w:t>
      </w:r>
      <w:r>
        <w:rPr>
          <w:rFonts w:eastAsia="SimSun" w:cs="Calibri"/>
          <w:lang w:eastAsia="zh-CN"/>
        </w:rPr>
        <w:t>会员在第十八次世界气象大会上核准了决议</w:t>
      </w:r>
      <w:r>
        <w:rPr>
          <w:rFonts w:eastAsia="SimSun" w:cs="Calibri"/>
          <w:lang w:eastAsia="zh-CN"/>
        </w:rPr>
        <w:t>14</w:t>
      </w:r>
      <w:r>
        <w:rPr>
          <w:rFonts w:eastAsia="SimSun" w:cs="Calibri"/>
          <w:lang w:eastAsia="zh-CN"/>
        </w:rPr>
        <w:t>，责成有关机构（</w:t>
      </w:r>
      <w:r>
        <w:rPr>
          <w:rFonts w:eastAsia="SimSun" w:cs="Calibri"/>
          <w:lang w:eastAsia="zh-CN"/>
        </w:rPr>
        <w:t>SERCOM</w:t>
      </w:r>
      <w:r>
        <w:rPr>
          <w:rFonts w:eastAsia="SimSun" w:cs="Calibri"/>
          <w:lang w:eastAsia="zh-CN"/>
        </w:rPr>
        <w:t>）建立</w:t>
      </w:r>
      <w:r>
        <w:rPr>
          <w:rFonts w:eastAsia="SimSun" w:cs="Calibri"/>
          <w:lang w:eastAsia="zh-CN"/>
        </w:rPr>
        <w:t>WMO</w:t>
      </w:r>
      <w:r>
        <w:rPr>
          <w:rFonts w:eastAsia="SimSun" w:cs="Calibri"/>
          <w:lang w:eastAsia="zh-CN"/>
        </w:rPr>
        <w:t>协调机制（</w:t>
      </w:r>
      <w:r>
        <w:rPr>
          <w:rFonts w:eastAsia="SimSun" w:cs="Calibri"/>
          <w:lang w:eastAsia="zh-CN"/>
        </w:rPr>
        <w:t>WCM</w:t>
      </w:r>
      <w:r>
        <w:rPr>
          <w:rFonts w:eastAsia="SimSun" w:cs="Calibri"/>
          <w:lang w:eastAsia="zh-CN"/>
        </w:rPr>
        <w:t>），以支持</w:t>
      </w:r>
      <w:r>
        <w:rPr>
          <w:rFonts w:eastAsia="SimSun" w:cs="Calibri" w:hint="eastAsia"/>
          <w:lang w:eastAsia="zh-CN"/>
        </w:rPr>
        <w:t>UN</w:t>
      </w:r>
      <w:r>
        <w:rPr>
          <w:rFonts w:eastAsia="SimSun" w:cs="Calibri"/>
          <w:lang w:eastAsia="zh-CN"/>
        </w:rPr>
        <w:t>和其他组织的人道主义活动。</w:t>
      </w:r>
      <w:r>
        <w:rPr>
          <w:rFonts w:eastAsia="SimSun" w:cs="Calibri"/>
          <w:lang w:eastAsia="zh-CN"/>
        </w:rPr>
        <w:t>WCM</w:t>
      </w:r>
      <w:r>
        <w:rPr>
          <w:rFonts w:eastAsia="SimSun" w:cs="Calibri"/>
          <w:lang w:eastAsia="zh-CN"/>
        </w:rPr>
        <w:t>主要旨在能够获得权威的天气、水和气候信息，并将</w:t>
      </w:r>
      <w:r>
        <w:rPr>
          <w:rFonts w:eastAsia="SimSun" w:cs="Calibri"/>
          <w:lang w:eastAsia="zh-CN"/>
        </w:rPr>
        <w:t>WMO</w:t>
      </w:r>
      <w:r>
        <w:rPr>
          <w:rFonts w:eastAsia="SimSun" w:cs="Calibri"/>
          <w:lang w:eastAsia="zh-CN"/>
        </w:rPr>
        <w:t>会员有关预</w:t>
      </w:r>
      <w:r>
        <w:rPr>
          <w:rFonts w:eastAsia="SimSun" w:cs="Calibri" w:hint="eastAsia"/>
          <w:lang w:eastAsia="zh-CN"/>
        </w:rPr>
        <w:t>见性</w:t>
      </w:r>
      <w:r>
        <w:rPr>
          <w:rFonts w:eastAsia="SimSun" w:cs="Calibri"/>
          <w:lang w:eastAsia="zh-CN"/>
        </w:rPr>
        <w:t>行动和危机支持的专家建议提供给</w:t>
      </w:r>
      <w:r>
        <w:rPr>
          <w:rFonts w:eastAsia="SimSun" w:cs="Calibri" w:hint="eastAsia"/>
          <w:lang w:eastAsia="zh-CN"/>
        </w:rPr>
        <w:t>UN</w:t>
      </w:r>
      <w:r>
        <w:rPr>
          <w:rFonts w:eastAsia="SimSun" w:cs="Calibri"/>
          <w:lang w:eastAsia="zh-CN"/>
        </w:rPr>
        <w:t>和其他人道主义机构。</w:t>
      </w:r>
    </w:p>
    <w:p w14:paraId="5DFB86F9" w14:textId="77777777" w:rsidR="00EC6D7E" w:rsidRDefault="00560B97">
      <w:pPr>
        <w:tabs>
          <w:tab w:val="clear" w:pos="1134"/>
        </w:tabs>
        <w:spacing w:before="240" w:after="240"/>
        <w:jc w:val="left"/>
        <w:rPr>
          <w:rFonts w:eastAsia="SimSun" w:cs="Calibri"/>
          <w:lang w:eastAsia="zh-CN"/>
        </w:rPr>
      </w:pPr>
      <w:r>
        <w:rPr>
          <w:rFonts w:eastAsia="SimSun" w:cs="Calibri"/>
          <w:lang w:eastAsia="zh-CN"/>
        </w:rPr>
        <w:t>决议</w:t>
      </w:r>
      <w:r>
        <w:rPr>
          <w:rFonts w:eastAsia="SimSun" w:cs="Calibri"/>
          <w:lang w:eastAsia="zh-CN"/>
        </w:rPr>
        <w:t>14</w:t>
      </w:r>
      <w:r>
        <w:rPr>
          <w:rFonts w:eastAsia="SimSun" w:cs="Calibri"/>
          <w:lang w:eastAsia="zh-CN"/>
        </w:rPr>
        <w:t>涉及两项总体可交付的成果：</w:t>
      </w:r>
    </w:p>
    <w:p w14:paraId="5DFB86FA" w14:textId="1158C3BC" w:rsidR="00EC6D7E" w:rsidRDefault="00111FD5" w:rsidP="00111FD5">
      <w:pPr>
        <w:tabs>
          <w:tab w:val="clear" w:pos="1134"/>
        </w:tabs>
        <w:spacing w:before="240" w:after="240"/>
        <w:ind w:left="709" w:hanging="425"/>
        <w:jc w:val="left"/>
        <w:textAlignment w:val="baseline"/>
        <w:rPr>
          <w:rFonts w:eastAsia="Times New Roman" w:cs="Calibri"/>
          <w:lang w:eastAsia="zh-CN"/>
        </w:rPr>
      </w:pPr>
      <w:r>
        <w:rPr>
          <w:rFonts w:ascii="Courier New" w:eastAsia="Times New Roman" w:hAnsi="Courier New" w:cs="Courier New"/>
          <w:lang w:eastAsia="zh-CN"/>
        </w:rPr>
        <w:t>o</w:t>
      </w:r>
      <w:r>
        <w:rPr>
          <w:rFonts w:ascii="Courier New" w:eastAsia="Times New Roman" w:hAnsi="Courier New" w:cs="Courier New"/>
          <w:lang w:eastAsia="zh-CN"/>
        </w:rPr>
        <w:tab/>
      </w:r>
      <w:r w:rsidR="00560B97">
        <w:rPr>
          <w:rFonts w:eastAsia="SimSun" w:cs="Calibri" w:hint="eastAsia"/>
          <w:bCs/>
          <w:color w:val="000000"/>
          <w:position w:val="2"/>
          <w:lang w:eastAsia="zh-CN"/>
        </w:rPr>
        <w:t>根据</w:t>
      </w:r>
      <w:r w:rsidR="00560B97">
        <w:rPr>
          <w:rFonts w:eastAsia="SimSun" w:cs="Calibri"/>
          <w:bCs/>
          <w:color w:val="000000"/>
          <w:position w:val="2"/>
          <w:lang w:eastAsia="zh-CN"/>
        </w:rPr>
        <w:t>WMO</w:t>
      </w:r>
      <w:r w:rsidR="00560B97">
        <w:rPr>
          <w:rFonts w:eastAsia="SimSun" w:cs="Calibri" w:hint="eastAsia"/>
          <w:bCs/>
          <w:color w:val="000000"/>
          <w:position w:val="2"/>
          <w:lang w:eastAsia="zh-CN"/>
        </w:rPr>
        <w:t>会员的初步概念和自愿贡献</w:t>
      </w:r>
      <w:r w:rsidR="00560B97">
        <w:rPr>
          <w:rFonts w:eastAsia="SimSun" w:cs="Calibri"/>
          <w:bCs/>
          <w:color w:val="000000"/>
          <w:position w:val="2"/>
          <w:lang w:eastAsia="zh-CN"/>
        </w:rPr>
        <w:t>，</w:t>
      </w:r>
      <w:r w:rsidR="00560B97">
        <w:rPr>
          <w:rFonts w:eastAsia="Microsoft YaHei" w:cs="Calibri"/>
          <w:b/>
          <w:bCs/>
          <w:color w:val="000000"/>
          <w:position w:val="2"/>
          <w:lang w:eastAsia="zh-CN"/>
        </w:rPr>
        <w:t>制定</w:t>
      </w:r>
      <w:r w:rsidR="00560B97">
        <w:rPr>
          <w:rFonts w:eastAsia="Microsoft YaHei" w:cs="Calibri"/>
          <w:b/>
          <w:bCs/>
          <w:color w:val="000000"/>
          <w:position w:val="2"/>
          <w:lang w:eastAsia="zh-CN"/>
        </w:rPr>
        <w:t>WCM</w:t>
      </w:r>
      <w:r w:rsidR="00560B97">
        <w:rPr>
          <w:rFonts w:eastAsia="Microsoft YaHei" w:cs="Calibri"/>
          <w:b/>
          <w:bCs/>
          <w:color w:val="000000"/>
          <w:position w:val="2"/>
          <w:lang w:eastAsia="zh-CN"/>
        </w:rPr>
        <w:t>实施计划</w:t>
      </w:r>
    </w:p>
    <w:p w14:paraId="5DFB86FB" w14:textId="65733F85" w:rsidR="00EC6D7E" w:rsidRDefault="00111FD5" w:rsidP="00111FD5">
      <w:pPr>
        <w:tabs>
          <w:tab w:val="clear" w:pos="1134"/>
        </w:tabs>
        <w:spacing w:before="240" w:after="240"/>
        <w:ind w:left="709" w:hanging="425"/>
        <w:jc w:val="left"/>
        <w:textAlignment w:val="baseline"/>
        <w:rPr>
          <w:rFonts w:eastAsia="Times New Roman" w:cs="Calibri"/>
          <w:lang w:eastAsia="zh-CN"/>
        </w:rPr>
      </w:pPr>
      <w:r>
        <w:rPr>
          <w:rFonts w:ascii="Courier New" w:eastAsia="Times New Roman" w:hAnsi="Courier New" w:cs="Courier New"/>
          <w:lang w:eastAsia="zh-CN"/>
        </w:rPr>
        <w:t>o</w:t>
      </w:r>
      <w:r>
        <w:rPr>
          <w:rFonts w:ascii="Courier New" w:eastAsia="Times New Roman" w:hAnsi="Courier New" w:cs="Courier New"/>
          <w:lang w:eastAsia="zh-CN"/>
        </w:rPr>
        <w:tab/>
      </w:r>
      <w:r w:rsidR="00560B97">
        <w:rPr>
          <w:rFonts w:eastAsia="SimSun" w:cs="Calibri" w:hint="eastAsia"/>
          <w:bCs/>
          <w:color w:val="000000"/>
          <w:position w:val="2"/>
          <w:lang w:eastAsia="zh-CN"/>
        </w:rPr>
        <w:t>关于</w:t>
      </w:r>
      <w:r w:rsidR="00560B97">
        <w:rPr>
          <w:rFonts w:eastAsia="SimSun" w:cs="Calibri"/>
          <w:bCs/>
          <w:color w:val="000000"/>
          <w:position w:val="2"/>
          <w:lang w:eastAsia="zh-CN"/>
        </w:rPr>
        <w:t>将</w:t>
      </w:r>
      <w:r w:rsidR="00560B97">
        <w:rPr>
          <w:rFonts w:eastAsia="SimSun" w:cs="Calibri"/>
          <w:bCs/>
          <w:color w:val="000000"/>
          <w:position w:val="2"/>
          <w:lang w:eastAsia="zh-CN"/>
        </w:rPr>
        <w:t>WCM</w:t>
      </w:r>
      <w:r w:rsidR="00560B97">
        <w:rPr>
          <w:rFonts w:eastAsia="SimSun" w:cs="Calibri"/>
          <w:bCs/>
          <w:color w:val="000000"/>
          <w:position w:val="2"/>
          <w:lang w:eastAsia="zh-CN"/>
        </w:rPr>
        <w:t>纳入相关的</w:t>
      </w:r>
      <w:r w:rsidR="00560B97">
        <w:rPr>
          <w:rFonts w:eastAsia="SimSun" w:cs="Calibri"/>
          <w:bCs/>
          <w:color w:val="000000"/>
          <w:position w:val="2"/>
          <w:lang w:eastAsia="zh-CN"/>
        </w:rPr>
        <w:t>WMO</w:t>
      </w:r>
      <w:r w:rsidR="00560B97">
        <w:rPr>
          <w:rFonts w:eastAsia="SimSun" w:cs="Calibri"/>
          <w:bCs/>
          <w:color w:val="000000"/>
          <w:position w:val="2"/>
          <w:lang w:eastAsia="zh-CN"/>
        </w:rPr>
        <w:t>框架以及规范性文件</w:t>
      </w:r>
      <w:r w:rsidR="00560B97">
        <w:rPr>
          <w:rFonts w:eastAsia="SimSun" w:cs="Calibri" w:hint="eastAsia"/>
          <w:bCs/>
          <w:color w:val="000000"/>
          <w:position w:val="2"/>
          <w:lang w:eastAsia="zh-CN"/>
        </w:rPr>
        <w:t>，</w:t>
      </w:r>
      <w:r w:rsidR="00560B97">
        <w:rPr>
          <w:rFonts w:eastAsia="SimSun" w:cs="Calibri"/>
          <w:bCs/>
          <w:color w:val="000000"/>
          <w:position w:val="2"/>
          <w:lang w:eastAsia="zh-CN"/>
        </w:rPr>
        <w:t>例如</w:t>
      </w:r>
      <w:r w:rsidR="00560B97">
        <w:rPr>
          <w:rFonts w:eastAsia="SimSun" w:cs="Calibri" w:hint="eastAsia"/>
          <w:bCs/>
          <w:color w:val="000000"/>
          <w:position w:val="2"/>
          <w:lang w:eastAsia="zh-CN"/>
        </w:rPr>
        <w:t>纳入到</w:t>
      </w:r>
      <w:r w:rsidR="00560B97">
        <w:rPr>
          <w:rFonts w:eastAsia="SimSun" w:cs="Calibri"/>
          <w:bCs/>
          <w:color w:val="000000"/>
          <w:position w:val="2"/>
          <w:lang w:eastAsia="zh-CN"/>
        </w:rPr>
        <w:t>全球资料处理和预报系统（</w:t>
      </w:r>
      <w:r w:rsidR="00560B97">
        <w:rPr>
          <w:rFonts w:eastAsia="SimSun" w:cs="Calibri"/>
          <w:bCs/>
          <w:color w:val="000000"/>
          <w:position w:val="2"/>
          <w:lang w:eastAsia="zh-CN"/>
        </w:rPr>
        <w:t>GDPFS</w:t>
      </w:r>
      <w:r w:rsidR="00560B97">
        <w:rPr>
          <w:rFonts w:eastAsia="SimSun" w:cs="Calibri"/>
          <w:bCs/>
          <w:color w:val="000000"/>
          <w:position w:val="2"/>
          <w:lang w:eastAsia="zh-CN"/>
        </w:rPr>
        <w:t>）手册</w:t>
      </w:r>
      <w:r w:rsidR="00560B97">
        <w:rPr>
          <w:rFonts w:eastAsia="SimSun" w:cs="Calibri" w:hint="eastAsia"/>
          <w:bCs/>
          <w:color w:val="000000"/>
          <w:position w:val="2"/>
          <w:lang w:eastAsia="zh-CN"/>
        </w:rPr>
        <w:t>，</w:t>
      </w:r>
      <w:r w:rsidR="00560B97">
        <w:rPr>
          <w:rFonts w:eastAsia="SimSun" w:cs="Calibri"/>
          <w:bCs/>
          <w:color w:val="000000"/>
          <w:position w:val="2"/>
          <w:lang w:eastAsia="zh-CN"/>
        </w:rPr>
        <w:t>（及相关的</w:t>
      </w:r>
      <w:r w:rsidR="00560B97">
        <w:rPr>
          <w:rFonts w:eastAsia="SimSun" w:cs="Calibri"/>
          <w:bCs/>
          <w:color w:val="000000"/>
          <w:position w:val="2"/>
          <w:lang w:eastAsia="zh-CN"/>
        </w:rPr>
        <w:t>WMO</w:t>
      </w:r>
      <w:r w:rsidR="00560B97">
        <w:rPr>
          <w:rFonts w:eastAsia="SimSun" w:cs="Calibri"/>
          <w:bCs/>
          <w:color w:val="000000"/>
          <w:position w:val="2"/>
          <w:lang w:eastAsia="zh-CN"/>
        </w:rPr>
        <w:t>机构一道）</w:t>
      </w:r>
      <w:r w:rsidR="00560B97">
        <w:rPr>
          <w:rFonts w:ascii="Microsoft YaHei" w:eastAsia="Microsoft YaHei" w:hAnsi="Microsoft YaHei" w:cs="Calibri"/>
          <w:b/>
          <w:bCs/>
          <w:color w:val="000000"/>
          <w:position w:val="2"/>
          <w:lang w:eastAsia="zh-CN"/>
        </w:rPr>
        <w:t>提</w:t>
      </w:r>
      <w:r w:rsidR="00560B97">
        <w:rPr>
          <w:rFonts w:ascii="Microsoft YaHei" w:eastAsia="Microsoft YaHei" w:hAnsi="Microsoft YaHei" w:cs="Calibri" w:hint="eastAsia"/>
          <w:b/>
          <w:bCs/>
          <w:color w:val="000000"/>
          <w:position w:val="2"/>
          <w:lang w:eastAsia="zh-CN"/>
        </w:rPr>
        <w:t>出</w:t>
      </w:r>
      <w:r w:rsidR="00560B97">
        <w:rPr>
          <w:rFonts w:ascii="Microsoft YaHei" w:eastAsia="Microsoft YaHei" w:hAnsi="Microsoft YaHei" w:cs="Calibri"/>
          <w:b/>
          <w:bCs/>
          <w:color w:val="000000"/>
          <w:position w:val="2"/>
          <w:lang w:eastAsia="zh-CN"/>
        </w:rPr>
        <w:t>建议</w:t>
      </w:r>
      <w:r w:rsidR="00560B97">
        <w:rPr>
          <w:rFonts w:eastAsia="Times New Roman" w:cs="Calibri"/>
          <w:vertAlign w:val="superscript"/>
          <w:lang w:eastAsia="en-CA"/>
        </w:rPr>
        <w:footnoteReference w:id="2"/>
      </w:r>
      <w:r w:rsidR="00560B97">
        <w:rPr>
          <w:rFonts w:eastAsiaTheme="minorEastAsia" w:cs="Calibri" w:hint="eastAsia"/>
          <w:lang w:eastAsia="zh-CN"/>
        </w:rPr>
        <w:t>。</w:t>
      </w:r>
    </w:p>
    <w:p w14:paraId="5DFB86FC" w14:textId="77777777" w:rsidR="00EC6D7E" w:rsidRDefault="00560B97">
      <w:pPr>
        <w:tabs>
          <w:tab w:val="clear" w:pos="1134"/>
        </w:tabs>
        <w:spacing w:before="240" w:after="240"/>
        <w:rPr>
          <w:rFonts w:eastAsia="DengXian Light"/>
          <w:color w:val="000000"/>
          <w:position w:val="2"/>
          <w:lang w:eastAsia="zh-CN"/>
        </w:rPr>
      </w:pPr>
      <w:r>
        <w:rPr>
          <w:rFonts w:eastAsia="SimSun" w:hint="eastAsia"/>
          <w:color w:val="000000"/>
          <w:position w:val="2"/>
          <w:lang w:eastAsia="zh-CN"/>
        </w:rPr>
        <w:t>为制定</w:t>
      </w:r>
      <w:r>
        <w:rPr>
          <w:rFonts w:eastAsia="SimSun"/>
          <w:color w:val="000000"/>
          <w:position w:val="2"/>
          <w:lang w:eastAsia="zh-CN"/>
        </w:rPr>
        <w:t>WCM</w:t>
      </w:r>
      <w:r>
        <w:rPr>
          <w:rFonts w:eastAsia="SimSun" w:hint="eastAsia"/>
          <w:color w:val="000000"/>
          <w:position w:val="2"/>
          <w:lang w:eastAsia="zh-CN"/>
        </w:rPr>
        <w:t>实施计划以及提供有关其过程的建议</w:t>
      </w:r>
      <w:r>
        <w:rPr>
          <w:rFonts w:eastAsia="SimSun"/>
          <w:color w:val="000000"/>
          <w:position w:val="2"/>
          <w:lang w:eastAsia="zh-CN"/>
        </w:rPr>
        <w:t>，</w:t>
      </w:r>
      <w:r>
        <w:rPr>
          <w:rFonts w:eastAsia="SimSun" w:hint="eastAsia"/>
          <w:color w:val="000000"/>
          <w:position w:val="2"/>
          <w:lang w:eastAsia="zh-CN"/>
        </w:rPr>
        <w:t>设立了代表</w:t>
      </w:r>
      <w:r>
        <w:rPr>
          <w:rFonts w:eastAsia="SimSun"/>
          <w:color w:val="000000"/>
          <w:position w:val="2"/>
          <w:lang w:eastAsia="zh-CN"/>
        </w:rPr>
        <w:t>WMO</w:t>
      </w:r>
      <w:r>
        <w:rPr>
          <w:rFonts w:eastAsia="SimSun" w:hint="eastAsia"/>
          <w:color w:val="000000"/>
          <w:position w:val="2"/>
          <w:lang w:eastAsia="zh-CN"/>
        </w:rPr>
        <w:t>会员及人道主义组织的专家组（</w:t>
      </w:r>
      <w:r>
        <w:rPr>
          <w:rFonts w:eastAsia="DengXian Light"/>
          <w:color w:val="000000"/>
          <w:position w:val="2"/>
          <w:lang w:eastAsia="zh-CN"/>
        </w:rPr>
        <w:t>ET-WCM</w:t>
      </w:r>
      <w:r>
        <w:rPr>
          <w:rFonts w:eastAsia="DengXian Light"/>
          <w:color w:val="000000"/>
          <w:position w:val="2"/>
          <w:vertAlign w:val="superscript"/>
        </w:rPr>
        <w:footnoteReference w:id="3"/>
      </w:r>
      <w:r>
        <w:rPr>
          <w:rFonts w:eastAsia="SimSun" w:hint="eastAsia"/>
          <w:color w:val="000000"/>
          <w:position w:val="2"/>
          <w:lang w:eastAsia="zh-CN"/>
        </w:rPr>
        <w:t>）。根据初始信息和规划文件等</w:t>
      </w:r>
      <w:r>
        <w:rPr>
          <w:rFonts w:eastAsia="DengXian Light"/>
          <w:color w:val="000000"/>
          <w:position w:val="2"/>
          <w:vertAlign w:val="superscript"/>
        </w:rPr>
        <w:footnoteReference w:id="4"/>
      </w:r>
      <w:r>
        <w:rPr>
          <w:rFonts w:eastAsia="SimSun" w:hint="eastAsia"/>
          <w:color w:val="000000"/>
          <w:position w:val="2"/>
          <w:lang w:eastAsia="zh-CN"/>
        </w:rPr>
        <w:t>记录的需求，启动了原型活动，突出强调</w:t>
      </w:r>
      <w:r>
        <w:rPr>
          <w:rFonts w:eastAsia="SimSun"/>
          <w:color w:val="000000"/>
          <w:position w:val="2"/>
          <w:lang w:eastAsia="zh-CN"/>
        </w:rPr>
        <w:t>WMO</w:t>
      </w:r>
      <w:r>
        <w:rPr>
          <w:rFonts w:eastAsia="SimSun" w:hint="eastAsia"/>
          <w:color w:val="000000"/>
          <w:position w:val="2"/>
          <w:lang w:eastAsia="zh-CN"/>
        </w:rPr>
        <w:t>会员的专业知识。其它活动也得以开展，以帮助更好地了解需求，包括对</w:t>
      </w:r>
      <w:r>
        <w:rPr>
          <w:rFonts w:eastAsia="SimSun"/>
          <w:color w:val="000000"/>
          <w:position w:val="2"/>
          <w:lang w:eastAsia="zh-CN"/>
        </w:rPr>
        <w:t>WMO</w:t>
      </w:r>
      <w:r>
        <w:rPr>
          <w:rFonts w:eastAsia="SimSun" w:hint="eastAsia"/>
          <w:color w:val="000000"/>
          <w:position w:val="2"/>
          <w:lang w:eastAsia="zh-CN"/>
        </w:rPr>
        <w:t>会员和</w:t>
      </w:r>
      <w:r>
        <w:rPr>
          <w:rFonts w:eastAsia="SimSun" w:hint="eastAsia"/>
          <w:color w:val="000000"/>
          <w:position w:val="2"/>
          <w:lang w:eastAsia="zh-CN"/>
        </w:rPr>
        <w:t>UN</w:t>
      </w:r>
      <w:r>
        <w:rPr>
          <w:rFonts w:eastAsia="SimSun" w:hint="eastAsia"/>
          <w:color w:val="000000"/>
          <w:position w:val="2"/>
          <w:lang w:eastAsia="zh-CN"/>
        </w:rPr>
        <w:t>及人道主义机构（</w:t>
      </w:r>
      <w:r>
        <w:rPr>
          <w:rFonts w:eastAsia="SimSun"/>
          <w:color w:val="000000"/>
          <w:position w:val="2"/>
          <w:lang w:eastAsia="zh-CN"/>
        </w:rPr>
        <w:t>HA</w:t>
      </w:r>
      <w:r>
        <w:rPr>
          <w:rFonts w:eastAsia="SimSun" w:hint="eastAsia"/>
          <w:color w:val="000000"/>
          <w:position w:val="2"/>
          <w:lang w:eastAsia="zh-CN"/>
        </w:rPr>
        <w:t>）的规划培训需求。</w:t>
      </w:r>
    </w:p>
    <w:p w14:paraId="5DFB86FD" w14:textId="77777777" w:rsidR="00EC6D7E" w:rsidRDefault="00560B97">
      <w:pPr>
        <w:tabs>
          <w:tab w:val="clear" w:pos="1134"/>
        </w:tabs>
        <w:spacing w:before="240" w:after="240"/>
        <w:rPr>
          <w:rFonts w:eastAsia="Times New Roman"/>
          <w:b/>
          <w:bCs/>
          <w:lang w:eastAsia="zh-CN"/>
        </w:rPr>
      </w:pPr>
      <w:r>
        <w:rPr>
          <w:rFonts w:eastAsia="DengXian Light"/>
          <w:color w:val="000000"/>
          <w:position w:val="2"/>
          <w:lang w:eastAsia="zh-CN"/>
        </w:rPr>
        <w:t>WCM</w:t>
      </w:r>
      <w:r>
        <w:rPr>
          <w:rFonts w:eastAsia="SimSun"/>
          <w:color w:val="000000"/>
          <w:position w:val="2"/>
          <w:lang w:eastAsia="zh-CN"/>
        </w:rPr>
        <w:t>实施计划</w:t>
      </w:r>
      <w:r>
        <w:rPr>
          <w:rFonts w:eastAsia="SimSun" w:hint="eastAsia"/>
          <w:color w:val="000000"/>
          <w:position w:val="2"/>
          <w:lang w:eastAsia="zh-CN"/>
        </w:rPr>
        <w:t>详细介绍</w:t>
      </w:r>
      <w:r>
        <w:rPr>
          <w:rFonts w:eastAsia="SimSun"/>
          <w:color w:val="000000"/>
          <w:position w:val="2"/>
          <w:lang w:eastAsia="zh-CN"/>
        </w:rPr>
        <w:t>了</w:t>
      </w:r>
      <w:r>
        <w:rPr>
          <w:rFonts w:eastAsia="SimSun"/>
          <w:color w:val="000000"/>
          <w:position w:val="2"/>
          <w:lang w:eastAsia="zh-CN"/>
        </w:rPr>
        <w:t>WCM</w:t>
      </w:r>
      <w:r>
        <w:rPr>
          <w:rFonts w:eastAsia="SimSun"/>
          <w:color w:val="000000"/>
          <w:position w:val="2"/>
          <w:lang w:eastAsia="zh-CN"/>
        </w:rPr>
        <w:t>的背景和原则，随后</w:t>
      </w:r>
      <w:r>
        <w:rPr>
          <w:rFonts w:eastAsia="SimSun" w:hint="eastAsia"/>
          <w:color w:val="000000"/>
          <w:position w:val="2"/>
          <w:lang w:eastAsia="zh-CN"/>
        </w:rPr>
        <w:t>是</w:t>
      </w:r>
      <w:r>
        <w:rPr>
          <w:rFonts w:eastAsia="SimSun"/>
          <w:color w:val="000000"/>
          <w:position w:val="2"/>
          <w:lang w:eastAsia="zh-CN"/>
        </w:rPr>
        <w:t>实施</w:t>
      </w:r>
      <w:r>
        <w:rPr>
          <w:rFonts w:eastAsia="SimSun" w:hint="eastAsia"/>
          <w:color w:val="000000"/>
          <w:position w:val="2"/>
          <w:lang w:eastAsia="zh-CN"/>
        </w:rPr>
        <w:t>说明</w:t>
      </w:r>
      <w:r>
        <w:rPr>
          <w:rFonts w:eastAsia="SimSun"/>
          <w:color w:val="000000"/>
          <w:position w:val="2"/>
          <w:lang w:eastAsia="zh-CN"/>
        </w:rPr>
        <w:t>，包括治理和报告机制</w:t>
      </w:r>
      <w:r>
        <w:rPr>
          <w:rFonts w:eastAsia="SimSun" w:hint="eastAsia"/>
          <w:color w:val="000000"/>
          <w:position w:val="2"/>
          <w:lang w:eastAsia="zh-CN"/>
        </w:rPr>
        <w:t>的</w:t>
      </w:r>
      <w:r>
        <w:rPr>
          <w:rFonts w:eastAsia="SimSun"/>
          <w:color w:val="000000"/>
          <w:position w:val="2"/>
          <w:lang w:eastAsia="zh-CN"/>
        </w:rPr>
        <w:t>建议。附</w:t>
      </w:r>
      <w:r>
        <w:rPr>
          <w:rFonts w:eastAsia="SimSun" w:hint="eastAsia"/>
          <w:color w:val="000000"/>
          <w:position w:val="2"/>
          <w:lang w:eastAsia="zh-CN"/>
        </w:rPr>
        <w:t>件</w:t>
      </w:r>
      <w:r>
        <w:rPr>
          <w:rFonts w:eastAsia="SimSun"/>
          <w:color w:val="000000"/>
          <w:position w:val="2"/>
          <w:lang w:eastAsia="zh-CN"/>
        </w:rPr>
        <w:t>包括当前原型工作的</w:t>
      </w:r>
      <w:r>
        <w:rPr>
          <w:rFonts w:eastAsia="SimSun" w:hint="eastAsia"/>
          <w:color w:val="000000"/>
          <w:position w:val="2"/>
          <w:lang w:eastAsia="zh-CN"/>
        </w:rPr>
        <w:t>示</w:t>
      </w:r>
      <w:r>
        <w:rPr>
          <w:rFonts w:eastAsia="SimSun"/>
          <w:color w:val="000000"/>
          <w:position w:val="2"/>
          <w:lang w:eastAsia="zh-CN"/>
        </w:rPr>
        <w:t>例、其它活动及其它文</w:t>
      </w:r>
      <w:r>
        <w:rPr>
          <w:rFonts w:eastAsia="SimSun" w:hint="eastAsia"/>
          <w:color w:val="000000"/>
          <w:position w:val="2"/>
          <w:lang w:eastAsia="zh-CN"/>
        </w:rPr>
        <w:t>件</w:t>
      </w:r>
      <w:r>
        <w:rPr>
          <w:rFonts w:eastAsia="SimSun"/>
          <w:color w:val="000000"/>
          <w:position w:val="2"/>
          <w:lang w:eastAsia="zh-CN"/>
        </w:rPr>
        <w:t>的链接</w:t>
      </w:r>
    </w:p>
    <w:p w14:paraId="5DFB86FE" w14:textId="77777777" w:rsidR="00EC6D7E" w:rsidRDefault="00EC6D7E">
      <w:pPr>
        <w:tabs>
          <w:tab w:val="clear" w:pos="1134"/>
        </w:tabs>
        <w:spacing w:before="240" w:after="240"/>
        <w:jc w:val="left"/>
        <w:rPr>
          <w:rFonts w:eastAsia="Times New Roman" w:cs="Times New Roman"/>
          <w:b/>
          <w:bCs/>
          <w:lang w:eastAsia="zh-CN"/>
        </w:rPr>
      </w:pPr>
    </w:p>
    <w:p w14:paraId="5DFB86FF" w14:textId="337A5E61" w:rsidR="00EC6D7E" w:rsidRPr="00A02CBA" w:rsidRDefault="00560B97">
      <w:pPr>
        <w:keepNext/>
        <w:keepLines/>
        <w:tabs>
          <w:tab w:val="clear" w:pos="1134"/>
          <w:tab w:val="left" w:pos="1701"/>
        </w:tabs>
        <w:spacing w:before="240" w:after="360"/>
        <w:jc w:val="left"/>
        <w:outlineLvl w:val="0"/>
        <w:rPr>
          <w:rFonts w:eastAsia="SimSun" w:cs="Times New Roman"/>
          <w:b/>
          <w:bCs/>
          <w:color w:val="1F3864"/>
          <w:sz w:val="22"/>
          <w:szCs w:val="22"/>
          <w:lang w:eastAsia="zh-CN"/>
        </w:rPr>
      </w:pPr>
      <w:bookmarkStart w:id="36" w:name="_Toc112754305"/>
      <w:r w:rsidRPr="00A02CBA">
        <w:rPr>
          <w:rFonts w:eastAsia="SimSun" w:cs="Times New Roman"/>
          <w:b/>
          <w:bCs/>
          <w:color w:val="1F3864"/>
          <w:sz w:val="22"/>
          <w:szCs w:val="22"/>
          <w:lang w:eastAsia="zh-CN"/>
        </w:rPr>
        <w:t>第</w:t>
      </w:r>
      <w:r w:rsidRPr="00A02CBA">
        <w:rPr>
          <w:rFonts w:eastAsia="SimSun" w:cs="Times New Roman"/>
          <w:b/>
          <w:bCs/>
          <w:color w:val="1F3864"/>
          <w:sz w:val="22"/>
          <w:szCs w:val="22"/>
          <w:lang w:eastAsia="zh-CN"/>
        </w:rPr>
        <w:t>1</w:t>
      </w:r>
      <w:r w:rsidRPr="00A02CBA">
        <w:rPr>
          <w:rFonts w:eastAsia="SimSun" w:cs="Times New Roman"/>
          <w:b/>
          <w:bCs/>
          <w:color w:val="1F3864"/>
          <w:sz w:val="22"/>
          <w:szCs w:val="22"/>
          <w:lang w:eastAsia="zh-CN"/>
        </w:rPr>
        <w:t>章</w:t>
      </w:r>
      <w:r w:rsidRPr="00A02CBA">
        <w:rPr>
          <w:rFonts w:eastAsia="SimSun" w:cs="Times New Roman"/>
          <w:b/>
          <w:bCs/>
          <w:color w:val="1F3864"/>
          <w:sz w:val="22"/>
          <w:szCs w:val="22"/>
          <w:lang w:eastAsia="zh-CN"/>
        </w:rPr>
        <w:t xml:space="preserve"> </w:t>
      </w:r>
      <w:r w:rsidRPr="00A02CBA">
        <w:rPr>
          <w:rFonts w:eastAsia="SimSun" w:cs="Times New Roman"/>
          <w:b/>
          <w:bCs/>
          <w:color w:val="1F3864"/>
          <w:sz w:val="22"/>
          <w:szCs w:val="22"/>
          <w:lang w:eastAsia="zh-CN"/>
        </w:rPr>
        <w:tab/>
      </w:r>
      <w:r w:rsidRPr="00A02CBA">
        <w:rPr>
          <w:rFonts w:eastAsia="SimSun" w:cs="Times New Roman"/>
          <w:b/>
          <w:bCs/>
          <w:color w:val="1F3864"/>
          <w:sz w:val="22"/>
          <w:szCs w:val="22"/>
          <w:lang w:eastAsia="zh-CN"/>
        </w:rPr>
        <w:t>第</w:t>
      </w:r>
      <w:r w:rsidRPr="00A02CBA">
        <w:rPr>
          <w:rFonts w:eastAsia="SimSun" w:cs="Times New Roman"/>
          <w:b/>
          <w:bCs/>
          <w:color w:val="1F3864"/>
          <w:sz w:val="22"/>
          <w:szCs w:val="22"/>
          <w:lang w:eastAsia="zh-CN"/>
        </w:rPr>
        <w:t>18</w:t>
      </w:r>
      <w:r w:rsidRPr="00A02CBA">
        <w:rPr>
          <w:rFonts w:eastAsia="SimSun" w:cs="Times New Roman"/>
          <w:b/>
          <w:bCs/>
          <w:color w:val="1F3864"/>
          <w:sz w:val="22"/>
          <w:szCs w:val="22"/>
          <w:lang w:eastAsia="zh-CN"/>
        </w:rPr>
        <w:t>次</w:t>
      </w:r>
      <w:r w:rsidR="005073B4" w:rsidRPr="00A02CBA">
        <w:rPr>
          <w:rFonts w:eastAsia="SimSun" w:cs="Times New Roman" w:hint="eastAsia"/>
          <w:b/>
          <w:bCs/>
          <w:color w:val="1F3864"/>
          <w:sz w:val="22"/>
          <w:szCs w:val="22"/>
          <w:lang w:eastAsia="zh-CN"/>
        </w:rPr>
        <w:t>世界</w:t>
      </w:r>
      <w:r w:rsidR="00E66817" w:rsidRPr="00A02CBA">
        <w:rPr>
          <w:rFonts w:eastAsia="SimSun" w:cs="Times New Roman" w:hint="eastAsia"/>
          <w:b/>
          <w:bCs/>
          <w:color w:val="1F3864"/>
          <w:sz w:val="22"/>
          <w:szCs w:val="22"/>
          <w:lang w:eastAsia="zh-CN"/>
        </w:rPr>
        <w:t>气象</w:t>
      </w:r>
      <w:r w:rsidRPr="00A02CBA">
        <w:rPr>
          <w:rFonts w:eastAsia="SimSun" w:cs="Times New Roman"/>
          <w:b/>
          <w:bCs/>
          <w:color w:val="1F3864"/>
          <w:sz w:val="22"/>
          <w:szCs w:val="22"/>
          <w:lang w:eastAsia="zh-CN"/>
        </w:rPr>
        <w:t>大会</w:t>
      </w:r>
      <w:r w:rsidR="007350FB" w:rsidRPr="00A02CBA">
        <w:rPr>
          <w:rFonts w:eastAsia="SimSun" w:cs="Times New Roman" w:hint="eastAsia"/>
          <w:b/>
          <w:bCs/>
          <w:color w:val="1F3864"/>
          <w:sz w:val="22"/>
          <w:szCs w:val="22"/>
          <w:lang w:eastAsia="zh-CN"/>
        </w:rPr>
        <w:t xml:space="preserve"> </w:t>
      </w:r>
      <w:r w:rsidR="007350FB" w:rsidRPr="00A02CBA">
        <w:rPr>
          <w:rFonts w:eastAsia="DengXian Light" w:cs="Times New Roman"/>
          <w:b/>
          <w:bCs/>
          <w:color w:val="1F3864"/>
          <w:sz w:val="22"/>
          <w:szCs w:val="22"/>
          <w:lang w:eastAsia="zh-CN"/>
        </w:rPr>
        <w:t xml:space="preserve">– </w:t>
      </w:r>
      <w:r w:rsidRPr="00A02CBA">
        <w:rPr>
          <w:rFonts w:eastAsia="SimSun" w:cs="Times New Roman"/>
          <w:b/>
          <w:bCs/>
          <w:color w:val="1F3864"/>
          <w:sz w:val="22"/>
          <w:szCs w:val="22"/>
          <w:lang w:eastAsia="zh-CN"/>
        </w:rPr>
        <w:t>决议</w:t>
      </w:r>
      <w:r w:rsidRPr="00A02CBA">
        <w:rPr>
          <w:rFonts w:eastAsia="SimSun" w:cs="Times New Roman"/>
          <w:b/>
          <w:bCs/>
          <w:color w:val="1F3864"/>
          <w:sz w:val="22"/>
          <w:szCs w:val="22"/>
          <w:lang w:eastAsia="zh-CN"/>
        </w:rPr>
        <w:t>14</w:t>
      </w:r>
      <w:bookmarkEnd w:id="36"/>
    </w:p>
    <w:p w14:paraId="5DFB8700" w14:textId="77777777" w:rsidR="00EC6D7E" w:rsidRDefault="00560B97">
      <w:pPr>
        <w:keepNext/>
        <w:keepLines/>
        <w:tabs>
          <w:tab w:val="clear" w:pos="1134"/>
        </w:tabs>
        <w:spacing w:before="40" w:line="259" w:lineRule="auto"/>
        <w:jc w:val="left"/>
        <w:outlineLvl w:val="1"/>
        <w:rPr>
          <w:rFonts w:ascii="Microsoft YaHei" w:eastAsia="Microsoft YaHei" w:hAnsi="Microsoft YaHei" w:cs="Times New Roman"/>
          <w:b/>
          <w:bCs/>
          <w:color w:val="1F3864"/>
          <w:lang w:eastAsia="zh-CN"/>
        </w:rPr>
      </w:pPr>
      <w:bookmarkStart w:id="37" w:name="_Toc112754306"/>
      <w:r>
        <w:rPr>
          <w:rFonts w:ascii="Microsoft YaHei" w:eastAsia="Microsoft YaHei" w:hAnsi="Microsoft YaHei" w:cs="Times New Roman" w:hint="eastAsia"/>
          <w:b/>
          <w:bCs/>
          <w:color w:val="1F3864"/>
          <w:lang w:eastAsia="zh-CN"/>
        </w:rPr>
        <w:t>背景</w:t>
      </w:r>
      <w:bookmarkEnd w:id="37"/>
      <w:r>
        <w:rPr>
          <w:rFonts w:ascii="Microsoft YaHei" w:eastAsia="Microsoft YaHei" w:hAnsi="Microsoft YaHei" w:cs="Times New Roman"/>
          <w:b/>
          <w:bCs/>
          <w:color w:val="1F3864"/>
          <w:lang w:eastAsia="zh-CN"/>
        </w:rPr>
        <w:t xml:space="preserve"> </w:t>
      </w:r>
    </w:p>
    <w:p w14:paraId="5DFB8701" w14:textId="77777777" w:rsidR="00EC6D7E" w:rsidRDefault="00560B97">
      <w:pPr>
        <w:tabs>
          <w:tab w:val="clear" w:pos="1134"/>
        </w:tabs>
        <w:spacing w:after="160" w:line="259" w:lineRule="auto"/>
        <w:rPr>
          <w:rFonts w:eastAsia="SimSun" w:cs="Times New Roman"/>
          <w:lang w:eastAsia="zh-CN"/>
        </w:rPr>
      </w:pPr>
      <w:r>
        <w:rPr>
          <w:rFonts w:eastAsia="SimSun" w:cs="Times New Roman"/>
          <w:lang w:eastAsia="zh-CN"/>
        </w:rPr>
        <w:t>联合国大会第</w:t>
      </w:r>
      <w:r>
        <w:rPr>
          <w:rFonts w:eastAsia="SimSun" w:cs="Times New Roman"/>
          <w:lang w:eastAsia="zh-CN"/>
        </w:rPr>
        <w:t>46/182</w:t>
      </w:r>
      <w:r>
        <w:rPr>
          <w:rFonts w:eastAsia="SimSun" w:cs="Times New Roman"/>
          <w:lang w:eastAsia="zh-CN"/>
        </w:rPr>
        <w:t>号决议规定了人道主义援助的原则，并表明</w:t>
      </w:r>
      <w:r>
        <w:rPr>
          <w:rFonts w:eastAsia="SimSun"/>
          <w:lang w:eastAsia="zh-CN"/>
        </w:rPr>
        <w:t>每个主权国家应</w:t>
      </w:r>
      <w:r>
        <w:rPr>
          <w:rFonts w:ascii="SimSun" w:eastAsia="SimSun" w:hAnsi="SimSun"/>
          <w:lang w:eastAsia="zh-CN"/>
        </w:rPr>
        <w:t>“首先负责照顾其境内发生的自然灾害和其他紧急情况的灾民”</w:t>
      </w:r>
      <w:r>
        <w:rPr>
          <w:rFonts w:eastAsia="SimSun"/>
          <w:lang w:eastAsia="zh-CN"/>
        </w:rPr>
        <w:t>（附件</w:t>
      </w:r>
      <w:r>
        <w:rPr>
          <w:rFonts w:eastAsia="SimSun"/>
          <w:lang w:eastAsia="zh-CN"/>
        </w:rPr>
        <w:t xml:space="preserve">1 </w:t>
      </w:r>
      <w:r>
        <w:rPr>
          <w:rFonts w:eastAsia="SimSun" w:cs="Times New Roman"/>
          <w:lang w:eastAsia="zh-CN"/>
        </w:rPr>
        <w:t xml:space="preserve">– </w:t>
      </w:r>
      <w:r>
        <w:rPr>
          <w:rFonts w:eastAsia="SimSun" w:cs="Times New Roman"/>
          <w:lang w:eastAsia="zh-CN"/>
        </w:rPr>
        <w:t>补充文件链接</w:t>
      </w:r>
      <w:r>
        <w:rPr>
          <w:rFonts w:eastAsia="SimSun"/>
          <w:lang w:eastAsia="zh-CN"/>
        </w:rPr>
        <w:t>）。</w:t>
      </w:r>
      <w:r>
        <w:rPr>
          <w:rFonts w:eastAsia="SimSun" w:cs="Times New Roman"/>
          <w:lang w:eastAsia="zh-CN"/>
        </w:rPr>
        <w:t xml:space="preserve"> </w:t>
      </w:r>
    </w:p>
    <w:p w14:paraId="5DFB8702" w14:textId="77777777" w:rsidR="00EC6D7E" w:rsidRDefault="00560B97">
      <w:pPr>
        <w:tabs>
          <w:tab w:val="clear" w:pos="1134"/>
        </w:tabs>
        <w:spacing w:before="240" w:after="160" w:line="259" w:lineRule="auto"/>
        <w:rPr>
          <w:rFonts w:eastAsia="SimSun" w:cs="Times New Roman"/>
          <w:lang w:eastAsia="zh-CN"/>
        </w:rPr>
      </w:pPr>
      <w:r>
        <w:rPr>
          <w:rFonts w:eastAsia="SimSun" w:cs="Times New Roman"/>
          <w:lang w:eastAsia="zh-CN"/>
        </w:rPr>
        <w:t>作为</w:t>
      </w:r>
      <w:r>
        <w:rPr>
          <w:rFonts w:eastAsia="SimSun" w:cs="Times New Roman"/>
          <w:lang w:eastAsia="zh-CN"/>
        </w:rPr>
        <w:t>UN</w:t>
      </w:r>
      <w:r>
        <w:rPr>
          <w:rFonts w:eastAsia="SimSun" w:cs="Times New Roman"/>
          <w:lang w:eastAsia="zh-CN"/>
        </w:rPr>
        <w:t>与</w:t>
      </w:r>
      <w:r>
        <w:rPr>
          <w:rFonts w:eastAsia="SimSun" w:cs="Times New Roman"/>
          <w:lang w:eastAsia="zh-CN"/>
        </w:rPr>
        <w:t>WMO</w:t>
      </w:r>
      <w:r>
        <w:rPr>
          <w:rFonts w:eastAsia="SimSun" w:cs="Times New Roman"/>
          <w:lang w:eastAsia="zh-CN"/>
        </w:rPr>
        <w:t>协议的一部分（第六条，参见《</w:t>
      </w:r>
      <w:r>
        <w:rPr>
          <w:rFonts w:eastAsia="SimSun" w:cs="Times New Roman"/>
          <w:lang w:eastAsia="zh-CN"/>
        </w:rPr>
        <w:t>WMO</w:t>
      </w:r>
      <w:r>
        <w:rPr>
          <w:rFonts w:eastAsia="SimSun" w:cs="Times New Roman"/>
          <w:lang w:eastAsia="zh-CN"/>
        </w:rPr>
        <w:t>公约》及其战略计划），</w:t>
      </w:r>
      <w:r>
        <w:rPr>
          <w:rFonts w:eastAsia="SimSun" w:cs="Times New Roman"/>
          <w:lang w:eastAsia="zh-CN"/>
        </w:rPr>
        <w:t>WMO</w:t>
      </w:r>
      <w:r>
        <w:rPr>
          <w:rFonts w:eastAsia="SimSun" w:cs="Times New Roman"/>
          <w:lang w:eastAsia="zh-CN"/>
        </w:rPr>
        <w:t>会员国和会员地区在支持</w:t>
      </w:r>
      <w:r>
        <w:rPr>
          <w:rFonts w:eastAsia="SimSun" w:cs="Times New Roman"/>
          <w:iCs/>
          <w:lang w:eastAsia="zh-CN"/>
        </w:rPr>
        <w:t>‘</w:t>
      </w:r>
      <w:r>
        <w:rPr>
          <w:rFonts w:eastAsia="SimSun"/>
          <w:i/>
          <w:lang w:eastAsia="zh-CN"/>
        </w:rPr>
        <w:t>保护生命与财产、为可持续发展做出贡献、履行国际义务和为国际合作做出贡献</w:t>
      </w:r>
      <w:r>
        <w:rPr>
          <w:rFonts w:eastAsia="SimSun" w:cs="Times New Roman"/>
          <w:iCs/>
          <w:lang w:eastAsia="zh-CN"/>
        </w:rPr>
        <w:t>’</w:t>
      </w:r>
      <w:r>
        <w:rPr>
          <w:rFonts w:eastAsia="SimSun" w:cs="Times New Roman"/>
          <w:iCs/>
          <w:lang w:eastAsia="zh-CN"/>
        </w:rPr>
        <w:t>发挥着</w:t>
      </w:r>
      <w:r>
        <w:rPr>
          <w:rFonts w:eastAsia="SimSun" w:cs="Times New Roman"/>
          <w:iCs/>
          <w:lang w:eastAsia="zh-CN"/>
        </w:rPr>
        <w:t>‘</w:t>
      </w:r>
      <w:r>
        <w:rPr>
          <w:rFonts w:eastAsia="SimSun" w:cs="Times New Roman"/>
          <w:iCs/>
          <w:lang w:eastAsia="zh-CN"/>
        </w:rPr>
        <w:t>重要</w:t>
      </w:r>
      <w:r>
        <w:rPr>
          <w:rFonts w:eastAsia="SimSun" w:cs="Times New Roman"/>
          <w:iCs/>
          <w:lang w:eastAsia="zh-CN"/>
        </w:rPr>
        <w:t>’</w:t>
      </w:r>
      <w:r>
        <w:rPr>
          <w:rFonts w:eastAsia="SimSun" w:cs="Times New Roman"/>
          <w:iCs/>
          <w:lang w:eastAsia="zh-CN"/>
        </w:rPr>
        <w:t>作用</w:t>
      </w:r>
      <w:r>
        <w:rPr>
          <w:rFonts w:eastAsia="SimSun" w:cs="Times New Roman"/>
          <w:i/>
          <w:iCs/>
          <w:lang w:eastAsia="zh-CN"/>
        </w:rPr>
        <w:t>。</w:t>
      </w:r>
    </w:p>
    <w:p w14:paraId="5DFB8703" w14:textId="77777777" w:rsidR="00EC6D7E" w:rsidRDefault="00EC6D7E">
      <w:pPr>
        <w:tabs>
          <w:tab w:val="clear" w:pos="1134"/>
        </w:tabs>
        <w:spacing w:before="240" w:after="160" w:line="259" w:lineRule="auto"/>
        <w:jc w:val="left"/>
        <w:rPr>
          <w:rFonts w:eastAsia="Times New Roman" w:cs="Times New Roman"/>
          <w:lang w:eastAsia="zh-CN"/>
        </w:rPr>
      </w:pPr>
    </w:p>
    <w:p w14:paraId="5DFB8704" w14:textId="77777777" w:rsidR="00EC6D7E" w:rsidRDefault="00560B97">
      <w:pPr>
        <w:tabs>
          <w:tab w:val="clear" w:pos="1134"/>
        </w:tabs>
        <w:spacing w:after="160" w:line="259" w:lineRule="auto"/>
        <w:rPr>
          <w:rFonts w:eastAsia="SimSun" w:cs="Times New Roman"/>
          <w:lang w:eastAsia="zh-CN"/>
        </w:rPr>
      </w:pPr>
      <w:r>
        <w:rPr>
          <w:rFonts w:eastAsia="SimSun" w:cs="Times New Roman"/>
          <w:lang w:eastAsia="zh-CN"/>
        </w:rPr>
        <w:t>由于天气和气候极端事件会导致或加剧人道主义危机，</w:t>
      </w:r>
      <w:r>
        <w:rPr>
          <w:rFonts w:eastAsia="SimSun" w:cs="Times New Roman"/>
          <w:lang w:eastAsia="zh-CN"/>
        </w:rPr>
        <w:t>WMO</w:t>
      </w:r>
      <w:r>
        <w:rPr>
          <w:rFonts w:eastAsia="SimSun" w:cs="Times New Roman"/>
          <w:lang w:eastAsia="zh-CN"/>
        </w:rPr>
        <w:t>会员制作的信息对于提高面临极端事件的人们的复原力至关重要，同时也对于通过加大力度支持</w:t>
      </w:r>
      <w:r>
        <w:rPr>
          <w:rFonts w:eastAsia="SimSun" w:cs="Times New Roman"/>
          <w:lang w:eastAsia="zh-CN"/>
        </w:rPr>
        <w:t>UN</w:t>
      </w:r>
      <w:r>
        <w:rPr>
          <w:rFonts w:eastAsia="SimSun" w:cs="Times New Roman"/>
          <w:lang w:eastAsia="zh-CN"/>
        </w:rPr>
        <w:t>和人道主义机构（</w:t>
      </w:r>
      <w:r>
        <w:rPr>
          <w:rFonts w:eastAsia="SimSun" w:cs="Times New Roman"/>
          <w:lang w:eastAsia="zh-CN"/>
        </w:rPr>
        <w:t>HA</w:t>
      </w:r>
      <w:r>
        <w:rPr>
          <w:rFonts w:eastAsia="SimSun" w:cs="Times New Roman"/>
          <w:lang w:eastAsia="zh-CN"/>
        </w:rPr>
        <w:t>）来减少灾害风险至关重要。</w:t>
      </w:r>
    </w:p>
    <w:p w14:paraId="5DFB8705" w14:textId="6C19E7A3" w:rsidR="00EC6D7E" w:rsidRDefault="00560B97">
      <w:pPr>
        <w:keepNext/>
        <w:keepLines/>
        <w:tabs>
          <w:tab w:val="clear" w:pos="1134"/>
        </w:tabs>
        <w:spacing w:before="40" w:line="259" w:lineRule="auto"/>
        <w:jc w:val="left"/>
        <w:outlineLvl w:val="1"/>
        <w:rPr>
          <w:rFonts w:eastAsia="DengXian" w:cs="Times New Roman"/>
          <w:b/>
          <w:bCs/>
          <w:color w:val="1F3864"/>
          <w:lang w:eastAsia="zh-CN"/>
        </w:rPr>
      </w:pPr>
      <w:bookmarkStart w:id="38" w:name="_Toc112754307"/>
      <w:r>
        <w:rPr>
          <w:rFonts w:eastAsia="DengXian" w:cs="Times New Roman"/>
          <w:b/>
          <w:bCs/>
          <w:color w:val="1F3864"/>
          <w:lang w:eastAsia="zh-CN"/>
        </w:rPr>
        <w:lastRenderedPageBreak/>
        <w:t>Cg-18</w:t>
      </w:r>
      <w:r>
        <w:rPr>
          <w:rFonts w:eastAsia="DengXian" w:cs="Times New Roman"/>
          <w:b/>
          <w:bCs/>
          <w:color w:val="1F3864"/>
          <w:vertAlign w:val="superscript"/>
        </w:rPr>
        <w:footnoteReference w:id="5"/>
      </w:r>
      <w:bookmarkEnd w:id="38"/>
      <w:r>
        <w:rPr>
          <w:rFonts w:ascii="Microsoft YaHei" w:eastAsia="Microsoft YaHei" w:hAnsi="Microsoft YaHei" w:cs="Times New Roman" w:hint="eastAsia"/>
          <w:b/>
          <w:bCs/>
          <w:color w:val="1F3864"/>
          <w:lang w:eastAsia="zh-CN"/>
        </w:rPr>
        <w:t>的期望</w:t>
      </w:r>
    </w:p>
    <w:p w14:paraId="5DFB8706" w14:textId="77777777" w:rsidR="00EC6D7E" w:rsidRDefault="00560B97">
      <w:pPr>
        <w:tabs>
          <w:tab w:val="clear" w:pos="1134"/>
        </w:tabs>
        <w:spacing w:after="160" w:line="259" w:lineRule="auto"/>
        <w:rPr>
          <w:rFonts w:eastAsia="SimSun" w:cs="Times New Roman"/>
          <w:lang w:eastAsia="zh-CN"/>
        </w:rPr>
      </w:pPr>
      <w:r>
        <w:rPr>
          <w:rFonts w:eastAsia="SimSun" w:cs="Times New Roman"/>
          <w:lang w:eastAsia="zh-CN"/>
        </w:rPr>
        <w:t>在第十八次世界气象大会期间，</w:t>
      </w:r>
      <w:r>
        <w:rPr>
          <w:rFonts w:eastAsia="SimSun" w:cs="Times New Roman"/>
          <w:lang w:eastAsia="zh-CN"/>
        </w:rPr>
        <w:t>WMO</w:t>
      </w:r>
      <w:r>
        <w:rPr>
          <w:rFonts w:eastAsia="SimSun" w:cs="Times New Roman"/>
          <w:lang w:eastAsia="zh-CN"/>
        </w:rPr>
        <w:t>会员赞同建立</w:t>
      </w:r>
      <w:r>
        <w:rPr>
          <w:rFonts w:eastAsia="SimSun" w:cs="Times New Roman" w:hint="eastAsia"/>
          <w:lang w:eastAsia="zh-CN"/>
        </w:rPr>
        <w:t>“</w:t>
      </w:r>
      <w:r>
        <w:rPr>
          <w:rFonts w:eastAsia="SimSun" w:cs="Times New Roman"/>
          <w:lang w:eastAsia="zh-CN"/>
        </w:rPr>
        <w:t>WMO</w:t>
      </w:r>
      <w:r>
        <w:rPr>
          <w:rFonts w:eastAsia="SimSun" w:cs="Times New Roman"/>
          <w:lang w:eastAsia="zh-CN"/>
        </w:rPr>
        <w:t>支持</w:t>
      </w:r>
      <w:r>
        <w:rPr>
          <w:rFonts w:eastAsia="SimSun" w:cs="Times New Roman"/>
          <w:lang w:eastAsia="zh-CN"/>
        </w:rPr>
        <w:t>UN</w:t>
      </w:r>
      <w:r>
        <w:rPr>
          <w:rFonts w:eastAsia="SimSun" w:cs="Times New Roman"/>
          <w:lang w:eastAsia="zh-CN"/>
        </w:rPr>
        <w:t>及其他组织人道主义活动协调机制</w:t>
      </w:r>
      <w:r>
        <w:rPr>
          <w:rFonts w:eastAsia="SimSun" w:cs="Times New Roman" w:hint="eastAsia"/>
          <w:lang w:eastAsia="zh-CN"/>
        </w:rPr>
        <w:t>”</w:t>
      </w:r>
      <w:r>
        <w:rPr>
          <w:rFonts w:eastAsia="SimSun" w:cs="Times New Roman"/>
          <w:lang w:eastAsia="zh-CN"/>
        </w:rPr>
        <w:t>（以下称</w:t>
      </w:r>
      <w:r>
        <w:rPr>
          <w:rFonts w:eastAsia="SimSun" w:cs="Times New Roman"/>
          <w:lang w:eastAsia="zh-CN"/>
        </w:rPr>
        <w:t>WCM</w:t>
      </w:r>
      <w:r>
        <w:rPr>
          <w:rFonts w:eastAsia="SimSun" w:cs="Times New Roman"/>
          <w:lang w:eastAsia="zh-CN"/>
        </w:rPr>
        <w:t>），其总体目标旨在促进获取会员提供的权威天气、水和气候信息，并向联合国（</w:t>
      </w:r>
      <w:r>
        <w:rPr>
          <w:rFonts w:eastAsia="SimSun" w:cs="Times New Roman"/>
          <w:lang w:eastAsia="zh-CN"/>
        </w:rPr>
        <w:t>UN</w:t>
      </w:r>
      <w:r>
        <w:rPr>
          <w:rFonts w:eastAsia="SimSun" w:cs="Times New Roman"/>
          <w:lang w:eastAsia="zh-CN"/>
        </w:rPr>
        <w:t>）及其他人道主义机构提供专家建议，以便支持水文气象灾情发生之前、期间或之后的要求。</w:t>
      </w:r>
    </w:p>
    <w:p w14:paraId="5DFB8707" w14:textId="032592D2" w:rsidR="00EC6D7E" w:rsidRDefault="00560B97">
      <w:pPr>
        <w:tabs>
          <w:tab w:val="clear" w:pos="1134"/>
        </w:tabs>
        <w:spacing w:after="160" w:line="259" w:lineRule="auto"/>
        <w:jc w:val="left"/>
        <w:rPr>
          <w:rFonts w:eastAsia="SimSun" w:cs="Times New Roman"/>
          <w:lang w:eastAsia="zh-CN"/>
        </w:rPr>
      </w:pPr>
      <w:r>
        <w:rPr>
          <w:rFonts w:eastAsia="SimSun" w:cs="Times New Roman"/>
          <w:noProof/>
          <w:lang w:val="en-US" w:eastAsia="zh-CN"/>
        </w:rPr>
        <mc:AlternateContent>
          <mc:Choice Requires="wps">
            <w:drawing>
              <wp:anchor distT="320040" distB="320040" distL="320040" distR="320040" simplePos="0" relativeHeight="251683840" behindDoc="0" locked="0" layoutInCell="1" allowOverlap="1" wp14:anchorId="5DFB88E1" wp14:editId="5DFB88E2">
                <wp:simplePos x="0" y="0"/>
                <wp:positionH relativeFrom="page">
                  <wp:posOffset>4543425</wp:posOffset>
                </wp:positionH>
                <wp:positionV relativeFrom="margin">
                  <wp:posOffset>287020</wp:posOffset>
                </wp:positionV>
                <wp:extent cx="2476500" cy="1609725"/>
                <wp:effectExtent l="0" t="0" r="0" b="9525"/>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1609725"/>
                        </a:xfrm>
                        <a:prstGeom prst="rect">
                          <a:avLst/>
                        </a:prstGeom>
                        <a:noFill/>
                        <a:ln w="6350">
                          <a:noFill/>
                        </a:ln>
                        <a:effectLst/>
                      </wps:spPr>
                      <wps:txbx>
                        <w:txbxContent>
                          <w:p w14:paraId="5DFB894F" w14:textId="77777777" w:rsidR="00EC6D7E" w:rsidRDefault="00560B97">
                            <w:pPr>
                              <w:pBdr>
                                <w:left w:val="single" w:sz="80" w:space="4" w:color="7F7F7F"/>
                                <w:bottom w:val="single" w:sz="8" w:space="4" w:color="7F7F7F"/>
                              </w:pBdr>
                              <w:spacing w:before="40" w:line="288" w:lineRule="auto"/>
                              <w:rPr>
                                <w:color w:val="262626"/>
                                <w:sz w:val="27"/>
                                <w:szCs w:val="27"/>
                                <w:lang w:eastAsia="zh-CN"/>
                              </w:rPr>
                            </w:pPr>
                            <w:r>
                              <w:rPr>
                                <w:lang w:eastAsia="zh-CN"/>
                              </w:rPr>
                              <w:t>UN-WMO</w:t>
                            </w:r>
                            <w:r>
                              <w:rPr>
                                <w:rFonts w:eastAsiaTheme="minorEastAsia" w:hint="eastAsia"/>
                                <w:lang w:eastAsia="zh-CN"/>
                              </w:rPr>
                              <w:t>协议</w:t>
                            </w:r>
                          </w:p>
                          <w:p w14:paraId="5DFB8950" w14:textId="77777777" w:rsidR="00EC6D7E" w:rsidRDefault="00560B97">
                            <w:pPr>
                              <w:jc w:val="left"/>
                              <w:rPr>
                                <w:sz w:val="18"/>
                                <w:szCs w:val="18"/>
                                <w:lang w:eastAsia="zh-CN"/>
                              </w:rPr>
                            </w:pPr>
                            <w:r>
                              <w:rPr>
                                <w:rFonts w:eastAsiaTheme="minorEastAsia" w:hint="eastAsia"/>
                                <w:sz w:val="18"/>
                                <w:szCs w:val="18"/>
                                <w:lang w:eastAsia="zh-CN"/>
                              </w:rPr>
                              <w:t>忆及：</w:t>
                            </w:r>
                          </w:p>
                          <w:p w14:paraId="5DFB8951" w14:textId="77777777" w:rsidR="00EC6D7E" w:rsidRDefault="00560B97">
                            <w:pPr>
                              <w:jc w:val="left"/>
                              <w:rPr>
                                <w:sz w:val="18"/>
                                <w:szCs w:val="18"/>
                                <w:lang w:eastAsia="zh-CN"/>
                              </w:rPr>
                            </w:pPr>
                            <w:r>
                              <w:rPr>
                                <w:sz w:val="18"/>
                                <w:szCs w:val="18"/>
                                <w:lang w:eastAsia="zh-CN"/>
                              </w:rPr>
                              <w:t xml:space="preserve">(3) </w:t>
                            </w:r>
                            <w:r>
                              <w:rPr>
                                <w:rFonts w:eastAsiaTheme="minorEastAsia" w:hint="eastAsia"/>
                                <w:sz w:val="18"/>
                                <w:szCs w:val="18"/>
                                <w:lang w:eastAsia="zh-CN"/>
                              </w:rPr>
                              <w:t>联合国与世界气象组织协议第六条规定，气象组织</w:t>
                            </w:r>
                            <w:r>
                              <w:rPr>
                                <w:rFonts w:ascii="SimSun" w:eastAsia="SimSun" w:hAnsi="SimSun"/>
                                <w:sz w:val="18"/>
                                <w:szCs w:val="18"/>
                                <w:lang w:eastAsia="zh-CN"/>
                              </w:rPr>
                              <w:t>“</w:t>
                            </w:r>
                            <w:r>
                              <w:rPr>
                                <w:rFonts w:eastAsiaTheme="minorEastAsia" w:hint="eastAsia"/>
                                <w:sz w:val="18"/>
                                <w:szCs w:val="18"/>
                                <w:lang w:eastAsia="zh-CN"/>
                              </w:rPr>
                              <w:t>同意根据联合国宪章和世界气象组织公约，与联合国、联合国主要机构及其下属机构进行合作，并为它们提供一切可能的协助，同时要充分考虑气象组织个别会员不是联合国成员这一特殊情况</w:t>
                            </w:r>
                            <w:r>
                              <w:rPr>
                                <w:rFonts w:ascii="SimSun" w:eastAsia="SimSun" w:hAnsi="SimSun"/>
                                <w:sz w:val="18"/>
                                <w:szCs w:val="18"/>
                                <w:lang w:eastAsia="zh-CN"/>
                              </w:rPr>
                              <w:t>”</w:t>
                            </w:r>
                          </w:p>
                          <w:p w14:paraId="5DFB8952" w14:textId="77777777" w:rsidR="00EC6D7E" w:rsidRDefault="00EC6D7E">
                            <w:pPr>
                              <w:pBdr>
                                <w:top w:val="single" w:sz="24" w:space="8" w:color="4472C4"/>
                                <w:bottom w:val="single" w:sz="24" w:space="8" w:color="4472C4"/>
                              </w:pBdr>
                              <w:rPr>
                                <w:rFonts w:eastAsiaTheme="minorEastAsia"/>
                                <w:i/>
                                <w:iCs/>
                                <w:color w:val="4472C4"/>
                                <w:sz w:val="18"/>
                                <w:szCs w:val="18"/>
                                <w:lang w:eastAsia="zh-CN"/>
                              </w:rPr>
                            </w:pPr>
                          </w:p>
                        </w:txbxContent>
                      </wps:txbx>
                      <wps:bodyPr rot="0" spcFirstLastPara="0" vertOverflow="overflow" horzOverflow="overflow" vert="horz" wrap="square" lIns="182880" tIns="0" rIns="137160" bIns="0" numCol="1" spcCol="0" rtlCol="0" fromWordArt="0" anchor="t" anchorCtr="0" forceAA="0" compatLnSpc="1">
                        <a:noAutofit/>
                      </wps:bodyPr>
                    </wps:wsp>
                  </a:graphicData>
                </a:graphic>
              </wp:anchor>
            </w:drawing>
          </mc:Choice>
          <mc:Fallback>
            <w:pict>
              <v:shapetype w14:anchorId="5DFB88E1" id="_x0000_t202" coordsize="21600,21600" o:spt="202" path="m,l,21600r21600,l21600,xe">
                <v:stroke joinstyle="miter"/>
                <v:path gradientshapeok="t" o:connecttype="rect"/>
              </v:shapetype>
              <v:shape id="Zone de texte 3" o:spid="_x0000_s1026" type="#_x0000_t202" style="position:absolute;margin-left:357.75pt;margin-top:22.6pt;width:195pt;height:126.75pt;z-index:251683840;visibility:visible;mso-wrap-style:square;mso-wrap-distance-left:25.2pt;mso-wrap-distance-top:25.2pt;mso-wrap-distance-right:25.2pt;mso-wrap-distance-bottom:25.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" filled="f" stroked="f" strokeweight=".5pt">
                <v:textbox inset="14.4pt,0,10.8pt,0">
                  <w:txbxContent>
                    <w:p w14:paraId="5DFB894F" w14:textId="77777777" w:rsidR="00EC6D7E" w:rsidRDefault="00560B97">
                      <w:pPr>
                        <w:pBdr>
                          <w:left w:val="single" w:sz="80" w:space="4" w:color="7F7F7F"/>
                          <w:bottom w:val="single" w:sz="8" w:space="4" w:color="7F7F7F"/>
                        </w:pBdr>
                        <w:spacing w:before="40" w:line="288" w:lineRule="auto"/>
                        <w:rPr>
                          <w:color w:val="262626"/>
                          <w:sz w:val="27"/>
                          <w:szCs w:val="27"/>
                          <w:lang w:eastAsia="zh-CN"/>
                        </w:rPr>
                      </w:pPr>
                      <w:r>
                        <w:rPr>
                          <w:lang w:eastAsia="zh-CN"/>
                        </w:rPr>
                        <w:t>UN-WMO</w:t>
                      </w:r>
                      <w:r>
                        <w:rPr>
                          <w:rFonts w:eastAsiaTheme="minorEastAsia" w:hint="eastAsia"/>
                          <w:lang w:eastAsia="zh-CN"/>
                        </w:rPr>
                        <w:t>协议</w:t>
                      </w:r>
                    </w:p>
                    <w:p w14:paraId="5DFB8950" w14:textId="77777777" w:rsidR="00EC6D7E" w:rsidRDefault="00560B97">
                      <w:pPr>
                        <w:jc w:val="left"/>
                        <w:rPr>
                          <w:sz w:val="18"/>
                          <w:szCs w:val="18"/>
                          <w:lang w:eastAsia="zh-CN"/>
                        </w:rPr>
                      </w:pPr>
                      <w:r>
                        <w:rPr>
                          <w:rFonts w:eastAsiaTheme="minorEastAsia" w:hint="eastAsia"/>
                          <w:sz w:val="18"/>
                          <w:szCs w:val="18"/>
                          <w:lang w:eastAsia="zh-CN"/>
                        </w:rPr>
                        <w:t>忆及：</w:t>
                      </w:r>
                    </w:p>
                    <w:p w14:paraId="5DFB8951" w14:textId="77777777" w:rsidR="00EC6D7E" w:rsidRDefault="00560B97">
                      <w:pPr>
                        <w:jc w:val="left"/>
                        <w:rPr>
                          <w:sz w:val="18"/>
                          <w:szCs w:val="18"/>
                          <w:lang w:eastAsia="zh-CN"/>
                        </w:rPr>
                      </w:pPr>
                      <w:r>
                        <w:rPr>
                          <w:sz w:val="18"/>
                          <w:szCs w:val="18"/>
                          <w:lang w:eastAsia="zh-CN"/>
                        </w:rPr>
                        <w:t xml:space="preserve">(3) </w:t>
                      </w:r>
                      <w:r>
                        <w:rPr>
                          <w:rFonts w:eastAsiaTheme="minorEastAsia" w:hint="eastAsia"/>
                          <w:sz w:val="18"/>
                          <w:szCs w:val="18"/>
                          <w:lang w:eastAsia="zh-CN"/>
                        </w:rPr>
                        <w:t>联合国与世界气象组织协议第六条规定，气象组织</w:t>
                      </w:r>
                      <w:r>
                        <w:rPr>
                          <w:rFonts w:ascii="SimSun" w:eastAsia="SimSun" w:hAnsi="SimSun"/>
                          <w:sz w:val="18"/>
                          <w:szCs w:val="18"/>
                          <w:lang w:eastAsia="zh-CN"/>
                        </w:rPr>
                        <w:t>“</w:t>
                      </w:r>
                      <w:r>
                        <w:rPr>
                          <w:rFonts w:eastAsiaTheme="minorEastAsia" w:hint="eastAsia"/>
                          <w:sz w:val="18"/>
                          <w:szCs w:val="18"/>
                          <w:lang w:eastAsia="zh-CN"/>
                        </w:rPr>
                        <w:t>同意根据联合国宪章和世界气象组织公约，与联合国、联合国主要机构及其下属机构进行合作，并为它们提供一切可能的协助，同时要充分考虑气象组织个别会员不是联合国成员这一特殊情况</w:t>
                      </w:r>
                      <w:r>
                        <w:rPr>
                          <w:rFonts w:ascii="SimSun" w:eastAsia="SimSun" w:hAnsi="SimSun"/>
                          <w:sz w:val="18"/>
                          <w:szCs w:val="18"/>
                          <w:lang w:eastAsia="zh-CN"/>
                        </w:rPr>
                        <w:t>”</w:t>
                      </w:r>
                    </w:p>
                    <w:p w14:paraId="5DFB8952" w14:textId="77777777" w:rsidR="00EC6D7E" w:rsidRDefault="00EC6D7E">
                      <w:pPr>
                        <w:pBdr>
                          <w:top w:val="single" w:sz="24" w:space="8" w:color="4472C4"/>
                          <w:bottom w:val="single" w:sz="24" w:space="8" w:color="4472C4"/>
                        </w:pBdr>
                        <w:rPr>
                          <w:rFonts w:eastAsiaTheme="minorEastAsia"/>
                          <w:i/>
                          <w:iCs/>
                          <w:color w:val="4472C4"/>
                          <w:sz w:val="18"/>
                          <w:szCs w:val="18"/>
                          <w:lang w:eastAsia="zh-CN"/>
                        </w:rPr>
                      </w:pPr>
                    </w:p>
                  </w:txbxContent>
                </v:textbox>
                <w10:wrap type="square" anchorx="page" anchory="margin"/>
              </v:shape>
            </w:pict>
          </mc:Fallback>
        </mc:AlternateContent>
      </w:r>
      <w:r>
        <w:rPr>
          <w:rFonts w:eastAsia="SimSun" w:cs="Times New Roman"/>
          <w:lang w:eastAsia="zh-CN"/>
        </w:rPr>
        <w:t>决议</w:t>
      </w:r>
      <w:r w:rsidR="004D4D7C">
        <w:rPr>
          <w:rFonts w:eastAsia="SimSun" w:cs="Times New Roman"/>
          <w:lang w:eastAsia="zh-CN"/>
        </w:rPr>
        <w:fldChar w:fldCharType="begin"/>
      </w:r>
      <w:r w:rsidR="004D4D7C">
        <w:rPr>
          <w:rFonts w:eastAsia="SimSun" w:cs="Times New Roman"/>
          <w:lang w:eastAsia="zh-CN"/>
        </w:rPr>
        <w:instrText xml:space="preserve"> HYPERLINK "https://library.wmo.int/doc_num.php?explnum_id=9832" \l "page=76" </w:instrText>
      </w:r>
      <w:r w:rsidR="004D4D7C">
        <w:rPr>
          <w:rFonts w:eastAsia="SimSun" w:cs="Times New Roman"/>
          <w:lang w:eastAsia="zh-CN"/>
        </w:rPr>
        <w:fldChar w:fldCharType="separate"/>
      </w:r>
      <w:r w:rsidRPr="004D4D7C">
        <w:rPr>
          <w:rStyle w:val="Hyperlink"/>
          <w:rFonts w:eastAsia="SimSun" w:cs="Times New Roman"/>
          <w:lang w:eastAsia="zh-CN"/>
        </w:rPr>
        <w:t>14</w:t>
      </w:r>
      <w:r w:rsidRPr="004D4D7C">
        <w:rPr>
          <w:rStyle w:val="Hyperlink"/>
          <w:rFonts w:eastAsia="SimSun" w:cs="Times New Roman"/>
          <w:lang w:eastAsia="zh-CN"/>
        </w:rPr>
        <w:t>（</w:t>
      </w:r>
      <w:r w:rsidRPr="004D4D7C">
        <w:rPr>
          <w:rStyle w:val="Hyperlink"/>
          <w:rFonts w:eastAsia="SimSun" w:cs="Times New Roman"/>
          <w:lang w:eastAsia="zh-CN"/>
        </w:rPr>
        <w:t>Cg-18</w:t>
      </w:r>
      <w:r w:rsidRPr="004D4D7C">
        <w:rPr>
          <w:rStyle w:val="Hyperlink"/>
          <w:rFonts w:eastAsia="SimSun" w:cs="Times New Roman"/>
          <w:lang w:eastAsia="zh-CN"/>
        </w:rPr>
        <w:t>）</w:t>
      </w:r>
      <w:r w:rsidR="004D4D7C">
        <w:rPr>
          <w:rFonts w:eastAsia="SimSun" w:cs="Times New Roman"/>
          <w:lang w:eastAsia="zh-CN"/>
        </w:rPr>
        <w:fldChar w:fldCharType="end"/>
      </w:r>
      <w:r>
        <w:rPr>
          <w:rFonts w:eastAsia="SimSun" w:cs="Times New Roman"/>
          <w:lang w:eastAsia="zh-CN"/>
        </w:rPr>
        <w:t>及其附件指出：</w:t>
      </w:r>
    </w:p>
    <w:p w14:paraId="5DFB8708" w14:textId="684CCD77" w:rsidR="00EC6D7E" w:rsidRDefault="00111FD5" w:rsidP="00111FD5">
      <w:pPr>
        <w:tabs>
          <w:tab w:val="clear" w:pos="1134"/>
        </w:tabs>
        <w:spacing w:after="160" w:line="259" w:lineRule="auto"/>
        <w:ind w:left="720" w:hanging="360"/>
        <w:contextualSpacing/>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cs="SimSun"/>
          <w:lang w:eastAsia="zh-CN"/>
        </w:rPr>
        <w:t>迫切需要促进获取支持人道主义行动和决策的权威信息和专家建议。</w:t>
      </w:r>
    </w:p>
    <w:p w14:paraId="5DFB8709" w14:textId="1A487212" w:rsidR="00EC6D7E" w:rsidRDefault="00111FD5" w:rsidP="00111FD5">
      <w:pPr>
        <w:tabs>
          <w:tab w:val="clear" w:pos="1134"/>
        </w:tabs>
        <w:spacing w:after="160" w:line="259" w:lineRule="auto"/>
        <w:ind w:left="720" w:hanging="360"/>
        <w:contextualSpacing/>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cs="Times New Roman"/>
          <w:lang w:eastAsia="zh-CN"/>
        </w:rPr>
        <w:t>WCM</w:t>
      </w:r>
      <w:r w:rsidR="00560B97">
        <w:rPr>
          <w:rFonts w:eastAsia="SimSun" w:cs="SimSun"/>
          <w:lang w:eastAsia="zh-CN"/>
        </w:rPr>
        <w:t>框架涵盖</w:t>
      </w:r>
      <w:r w:rsidR="00560B97">
        <w:rPr>
          <w:rFonts w:eastAsia="SimSun" w:cs="Times New Roman"/>
          <w:lang w:eastAsia="zh-CN"/>
        </w:rPr>
        <w:t>WMO</w:t>
      </w:r>
      <w:r w:rsidR="00560B97">
        <w:rPr>
          <w:rFonts w:eastAsia="SimSun" w:cs="SimSun"/>
          <w:lang w:eastAsia="zh-CN"/>
        </w:rPr>
        <w:t>、</w:t>
      </w:r>
      <w:r w:rsidR="00560B97">
        <w:rPr>
          <w:rFonts w:eastAsia="SimSun" w:cs="Times New Roman"/>
          <w:lang w:eastAsia="zh-CN"/>
        </w:rPr>
        <w:t>UN</w:t>
      </w:r>
      <w:r w:rsidR="00560B97">
        <w:rPr>
          <w:rFonts w:eastAsia="SimSun" w:cs="SimSun"/>
          <w:lang w:eastAsia="zh-CN"/>
        </w:rPr>
        <w:t>和其他人道主义机构的要求。</w:t>
      </w:r>
    </w:p>
    <w:p w14:paraId="5DFB870A" w14:textId="1CB65786" w:rsidR="00EC6D7E" w:rsidRDefault="00111FD5" w:rsidP="00111FD5">
      <w:pPr>
        <w:tabs>
          <w:tab w:val="clear" w:pos="1134"/>
        </w:tabs>
        <w:spacing w:after="160" w:line="259" w:lineRule="auto"/>
        <w:ind w:left="720" w:hanging="360"/>
        <w:contextualSpacing/>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cs="Times New Roman"/>
          <w:lang w:eastAsia="zh-CN"/>
        </w:rPr>
        <w:t>该框架将基于</w:t>
      </w:r>
      <w:r w:rsidR="00560B97">
        <w:rPr>
          <w:rFonts w:eastAsia="SimSun" w:cs="Times New Roman"/>
          <w:lang w:eastAsia="zh-CN"/>
        </w:rPr>
        <w:t>WMO</w:t>
      </w:r>
      <w:r w:rsidR="00560B97">
        <w:rPr>
          <w:rFonts w:eastAsia="SimSun" w:cs="Times New Roman"/>
          <w:lang w:eastAsia="zh-CN"/>
        </w:rPr>
        <w:t>会员与支持</w:t>
      </w:r>
      <w:r w:rsidR="00560B97">
        <w:rPr>
          <w:rFonts w:eastAsia="SimSun" w:cs="Times New Roman"/>
          <w:lang w:eastAsia="zh-CN"/>
        </w:rPr>
        <w:t>NMHS</w:t>
      </w:r>
      <w:r w:rsidR="00560B97">
        <w:rPr>
          <w:rFonts w:eastAsia="SimSun" w:cs="Times New Roman"/>
          <w:lang w:eastAsia="zh-CN"/>
        </w:rPr>
        <w:t>和</w:t>
      </w:r>
      <w:r w:rsidR="00560B97">
        <w:rPr>
          <w:rFonts w:eastAsia="SimSun" w:cs="Times New Roman"/>
          <w:lang w:eastAsia="zh-CN"/>
        </w:rPr>
        <w:t>UN</w:t>
      </w:r>
      <w:r w:rsidR="00560B97">
        <w:rPr>
          <w:rFonts w:eastAsia="SimSun" w:cs="Times New Roman"/>
          <w:lang w:eastAsia="zh-CN"/>
        </w:rPr>
        <w:t>及其他人道主义机构之间关系的人道主义团体合作伙伴关系。</w:t>
      </w:r>
    </w:p>
    <w:p w14:paraId="5DFB870B" w14:textId="4BFF2DC5" w:rsidR="00EC6D7E" w:rsidRDefault="00560B97">
      <w:pPr>
        <w:tabs>
          <w:tab w:val="clear" w:pos="1134"/>
        </w:tabs>
        <w:spacing w:after="160" w:line="259" w:lineRule="auto"/>
        <w:rPr>
          <w:rFonts w:eastAsia="SimSun" w:cs="Times New Roman"/>
          <w:lang w:eastAsia="zh-CN"/>
        </w:rPr>
      </w:pPr>
      <w:r>
        <w:rPr>
          <w:rFonts w:eastAsia="SimSun" w:cs="Times New Roman"/>
          <w:lang w:eastAsia="zh-CN"/>
        </w:rPr>
        <w:t>为了推进</w:t>
      </w:r>
      <w:r>
        <w:rPr>
          <w:rFonts w:eastAsia="SimSun" w:cs="Times New Roman"/>
          <w:lang w:eastAsia="zh-CN"/>
        </w:rPr>
        <w:t>WCM</w:t>
      </w:r>
      <w:r>
        <w:rPr>
          <w:rFonts w:eastAsia="SimSun" w:cs="Times New Roman"/>
          <w:lang w:eastAsia="zh-CN"/>
        </w:rPr>
        <w:t>概念，</w:t>
      </w:r>
      <w:r>
        <w:rPr>
          <w:rFonts w:eastAsia="SimSun" w:cs="Times New Roman"/>
          <w:lang w:eastAsia="zh-CN"/>
        </w:rPr>
        <w:t>Cg-18</w:t>
      </w:r>
      <w:r>
        <w:rPr>
          <w:rFonts w:eastAsia="SimSun" w:cs="Times New Roman"/>
          <w:lang w:eastAsia="zh-CN"/>
        </w:rPr>
        <w:t>要求以会员自愿为基础制定</w:t>
      </w:r>
      <w:r>
        <w:rPr>
          <w:rFonts w:eastAsia="SimSun" w:cs="Times New Roman"/>
          <w:lang w:eastAsia="zh-CN"/>
        </w:rPr>
        <w:t>WCM</w:t>
      </w:r>
      <w:r>
        <w:rPr>
          <w:rFonts w:eastAsia="SimSun" w:cs="Times New Roman"/>
          <w:lang w:eastAsia="zh-CN"/>
        </w:rPr>
        <w:t>实施计划，同时还建议了治理、所需资金筹措以及报告和问责过程。</w:t>
      </w:r>
    </w:p>
    <w:p w14:paraId="5DFB870C" w14:textId="77777777" w:rsidR="00EC6D7E" w:rsidRDefault="00560B97">
      <w:pPr>
        <w:tabs>
          <w:tab w:val="clear" w:pos="1134"/>
        </w:tabs>
        <w:spacing w:after="160" w:line="259" w:lineRule="auto"/>
        <w:jc w:val="left"/>
        <w:rPr>
          <w:rFonts w:eastAsia="SimSun" w:cs="Times New Roman"/>
          <w:lang w:eastAsia="zh-CN"/>
        </w:rPr>
      </w:pPr>
      <w:r>
        <w:rPr>
          <w:rFonts w:eastAsia="SimSun" w:cs="Times New Roman"/>
          <w:lang w:eastAsia="zh-CN"/>
        </w:rPr>
        <w:t>WCM</w:t>
      </w:r>
      <w:r>
        <w:rPr>
          <w:rFonts w:eastAsia="SimSun" w:cs="Times New Roman"/>
          <w:lang w:eastAsia="zh-CN"/>
        </w:rPr>
        <w:t>的</w:t>
      </w:r>
      <w:r>
        <w:rPr>
          <w:rFonts w:eastAsia="SimSun" w:cs="SimSun"/>
          <w:lang w:eastAsia="zh-CN"/>
        </w:rPr>
        <w:t>制定将依据下列理解。</w:t>
      </w:r>
      <w:r>
        <w:rPr>
          <w:rFonts w:eastAsia="SimSun" w:cs="Times New Roman"/>
          <w:lang w:eastAsia="zh-CN"/>
        </w:rPr>
        <w:t>WCM</w:t>
      </w:r>
      <w:r>
        <w:rPr>
          <w:rFonts w:eastAsia="SimSun" w:cs="SimSun"/>
          <w:lang w:eastAsia="zh-CN"/>
        </w:rPr>
        <w:t>将：</w:t>
      </w:r>
    </w:p>
    <w:p w14:paraId="5DFB870D" w14:textId="17185D0C" w:rsidR="00EC6D7E" w:rsidRDefault="00111FD5" w:rsidP="00111FD5">
      <w:pPr>
        <w:tabs>
          <w:tab w:val="clear" w:pos="1134"/>
        </w:tabs>
        <w:spacing w:after="120"/>
        <w:ind w:left="1134" w:hanging="774"/>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支持会员增进对</w:t>
      </w:r>
      <w:r w:rsidR="00560B97">
        <w:rPr>
          <w:rFonts w:eastAsia="SimSun"/>
          <w:lang w:eastAsia="zh-CN"/>
        </w:rPr>
        <w:t>UN</w:t>
      </w:r>
      <w:r w:rsidR="00560B97">
        <w:rPr>
          <w:rFonts w:eastAsia="SimSun"/>
          <w:lang w:eastAsia="zh-CN"/>
        </w:rPr>
        <w:t>系统的认识和了解，以促进增强的双边支持，</w:t>
      </w:r>
      <w:r w:rsidR="00560B97">
        <w:rPr>
          <w:rFonts w:eastAsia="SimSun" w:cs="Times New Roman"/>
          <w:noProof/>
          <w:lang w:val="en-US" w:eastAsia="zh-CN"/>
        </w:rPr>
        <w:drawing>
          <wp:anchor distT="0" distB="0" distL="114300" distR="114300" simplePos="0" relativeHeight="251681792" behindDoc="0" locked="0" layoutInCell="1" allowOverlap="1" wp14:anchorId="5DFB88E3" wp14:editId="5DFB88E4">
            <wp:simplePos x="0" y="0"/>
            <wp:positionH relativeFrom="column">
              <wp:posOffset>-224790</wp:posOffset>
            </wp:positionH>
            <wp:positionV relativeFrom="paragraph">
              <wp:posOffset>-198755</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57450" cy="3067050"/>
                    </a:xfrm>
                    <a:prstGeom prst="rect">
                      <a:avLst/>
                    </a:prstGeom>
                    <a:noFill/>
                  </pic:spPr>
                </pic:pic>
              </a:graphicData>
            </a:graphic>
          </wp:anchor>
        </w:drawing>
      </w:r>
    </w:p>
    <w:p w14:paraId="5DFB870E" w14:textId="72A09F9E" w:rsidR="00EC6D7E" w:rsidRDefault="00111FD5" w:rsidP="00111FD5">
      <w:pPr>
        <w:tabs>
          <w:tab w:val="clear" w:pos="1134"/>
        </w:tabs>
        <w:spacing w:after="120"/>
        <w:ind w:left="1134" w:hanging="774"/>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利用</w:t>
      </w:r>
      <w:r w:rsidR="00560B97">
        <w:rPr>
          <w:rFonts w:eastAsia="SimSun"/>
          <w:lang w:eastAsia="zh-CN"/>
        </w:rPr>
        <w:t>WMO</w:t>
      </w:r>
      <w:r w:rsidR="00560B97">
        <w:rPr>
          <w:rFonts w:eastAsia="SimSun"/>
          <w:lang w:eastAsia="zh-CN"/>
        </w:rPr>
        <w:t>会员提供的权威信息、专家咨询和产品，包括通过</w:t>
      </w:r>
      <w:r w:rsidR="00560B97">
        <w:rPr>
          <w:rFonts w:eastAsia="SimSun"/>
          <w:lang w:eastAsia="zh-CN"/>
        </w:rPr>
        <w:t>GMAS</w:t>
      </w:r>
      <w:r w:rsidR="00560B97">
        <w:rPr>
          <w:rFonts w:eastAsia="SimSun"/>
          <w:lang w:eastAsia="zh-CN"/>
        </w:rPr>
        <w:t>（一旦业务化）和指定的全球资料处理和预报系统（</w:t>
      </w:r>
      <w:r w:rsidR="00560B97">
        <w:rPr>
          <w:rFonts w:eastAsia="SimSun"/>
          <w:lang w:eastAsia="zh-CN"/>
        </w:rPr>
        <w:t>GDPFS</w:t>
      </w:r>
      <w:r w:rsidR="00560B97">
        <w:rPr>
          <w:rFonts w:eastAsia="SimSun"/>
          <w:lang w:eastAsia="zh-CN"/>
        </w:rPr>
        <w:t>）中心作为其建立和共享的基础</w:t>
      </w:r>
      <w:r w:rsidR="00560B97">
        <w:rPr>
          <w:rFonts w:eastAsia="SimSun" w:cs="Times New Roman"/>
          <w:vertAlign w:val="superscript"/>
        </w:rPr>
        <w:footnoteReference w:id="6"/>
      </w:r>
      <w:r w:rsidR="00560B97">
        <w:rPr>
          <w:rFonts w:eastAsia="SimSun" w:cs="Times New Roman"/>
          <w:lang w:eastAsia="zh-CN"/>
        </w:rPr>
        <w:t>，</w:t>
      </w:r>
    </w:p>
    <w:p w14:paraId="5DFB870F" w14:textId="2E0AE284" w:rsidR="00EC6D7E" w:rsidRDefault="00111FD5" w:rsidP="00111FD5">
      <w:pPr>
        <w:tabs>
          <w:tab w:val="clear" w:pos="1134"/>
        </w:tabs>
        <w:spacing w:after="120"/>
        <w:ind w:left="720" w:hanging="360"/>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在复杂、多部门或多国信息要求方面充当与会员并通过会员进行协调的渠道，</w:t>
      </w:r>
    </w:p>
    <w:p w14:paraId="5DFB8710" w14:textId="04EA5D53" w:rsidR="00EC6D7E" w:rsidRDefault="00111FD5" w:rsidP="00111FD5">
      <w:pPr>
        <w:tabs>
          <w:tab w:val="clear" w:pos="1134"/>
        </w:tabs>
        <w:spacing w:after="120"/>
        <w:ind w:left="720" w:hanging="360"/>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利用现有的</w:t>
      </w:r>
      <w:r w:rsidR="00560B97">
        <w:rPr>
          <w:rFonts w:eastAsia="SimSun"/>
          <w:lang w:eastAsia="zh-CN"/>
        </w:rPr>
        <w:t>WMO</w:t>
      </w:r>
      <w:r w:rsidR="00560B97">
        <w:rPr>
          <w:rFonts w:eastAsia="SimSun"/>
          <w:lang w:eastAsia="zh-CN"/>
        </w:rPr>
        <w:t>网络、伙伴关系和</w:t>
      </w:r>
      <w:r w:rsidR="00560B97">
        <w:rPr>
          <w:rFonts w:eastAsia="SimSun"/>
          <w:lang w:eastAsia="zh-CN"/>
        </w:rPr>
        <w:t>WMO</w:t>
      </w:r>
      <w:r w:rsidR="00560B97">
        <w:rPr>
          <w:rFonts w:eastAsia="SimSun"/>
          <w:lang w:eastAsia="zh-CN"/>
        </w:rPr>
        <w:t>倡议，</w:t>
      </w:r>
    </w:p>
    <w:p w14:paraId="5DFB8711" w14:textId="69588B71" w:rsidR="00EC6D7E" w:rsidRDefault="00111FD5" w:rsidP="00111FD5">
      <w:pPr>
        <w:tabs>
          <w:tab w:val="clear" w:pos="1134"/>
        </w:tabs>
        <w:spacing w:after="120"/>
        <w:ind w:left="720" w:hanging="360"/>
        <w:jc w:val="left"/>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促进建立适用的需求收集机制，</w:t>
      </w:r>
    </w:p>
    <w:p w14:paraId="5DFB8712" w14:textId="6BA9BA2F" w:rsidR="00EC6D7E" w:rsidRDefault="00111FD5" w:rsidP="00111FD5">
      <w:pPr>
        <w:tabs>
          <w:tab w:val="clear" w:pos="1134"/>
        </w:tabs>
        <w:spacing w:after="120"/>
        <w:ind w:left="720" w:hanging="360"/>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通过</w:t>
      </w:r>
      <w:r w:rsidR="00560B97">
        <w:rPr>
          <w:rFonts w:eastAsia="SimSun"/>
          <w:lang w:eastAsia="zh-CN"/>
        </w:rPr>
        <w:t>WMO</w:t>
      </w:r>
      <w:r w:rsidR="00560B97">
        <w:rPr>
          <w:rFonts w:eastAsia="SimSun"/>
          <w:lang w:eastAsia="zh-CN"/>
        </w:rPr>
        <w:t>其它机构（技术委员会、区域协会等）所完成的工作，整合会员的专业知识，</w:t>
      </w:r>
    </w:p>
    <w:p w14:paraId="5DFB8713" w14:textId="64E621C0" w:rsidR="00EC6D7E" w:rsidRDefault="00111FD5" w:rsidP="00111FD5">
      <w:pPr>
        <w:tabs>
          <w:tab w:val="clear" w:pos="1134"/>
        </w:tabs>
        <w:spacing w:after="120"/>
        <w:ind w:left="720" w:hanging="360"/>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如有要求且如果有妨碍其落实人道主义需求的情况，向</w:t>
      </w:r>
      <w:r w:rsidR="00560B97">
        <w:rPr>
          <w:rFonts w:eastAsia="SimSun"/>
          <w:lang w:eastAsia="zh-CN"/>
        </w:rPr>
        <w:t>NMHS</w:t>
      </w:r>
      <w:r w:rsidR="00560B97">
        <w:rPr>
          <w:rFonts w:eastAsia="SimSun"/>
          <w:lang w:eastAsia="zh-CN"/>
        </w:rPr>
        <w:t>提供支持，</w:t>
      </w:r>
    </w:p>
    <w:p w14:paraId="5DFB8714" w14:textId="39614D7A" w:rsidR="00EC6D7E" w:rsidRDefault="00111FD5" w:rsidP="00111FD5">
      <w:pPr>
        <w:tabs>
          <w:tab w:val="clear" w:pos="1134"/>
        </w:tabs>
        <w:spacing w:after="120"/>
        <w:ind w:left="720" w:hanging="360"/>
        <w:rPr>
          <w:rFonts w:eastAsia="SimSun"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SimSun"/>
          <w:lang w:eastAsia="zh-CN"/>
        </w:rPr>
        <w:t>按正常办公时间工作，并将利用会员的信息和建议</w:t>
      </w:r>
      <w:r w:rsidR="00560B97">
        <w:rPr>
          <w:rFonts w:eastAsia="SimSun" w:cs="Times New Roman"/>
          <w:vertAlign w:val="superscript"/>
        </w:rPr>
        <w:footnoteReference w:id="7"/>
      </w:r>
      <w:r w:rsidR="00560B97">
        <w:rPr>
          <w:rFonts w:eastAsia="SimSun"/>
          <w:lang w:eastAsia="zh-CN"/>
        </w:rPr>
        <w:t>。</w:t>
      </w:r>
      <w:r w:rsidR="00560B97">
        <w:rPr>
          <w:rFonts w:eastAsia="SimSun"/>
          <w:lang w:eastAsia="zh-CN"/>
        </w:rPr>
        <w:t>WCM</w:t>
      </w:r>
      <w:proofErr w:type="gramStart"/>
      <w:r w:rsidR="00560B97">
        <w:rPr>
          <w:rFonts w:eastAsia="SimSun"/>
          <w:lang w:eastAsia="zh-CN"/>
        </w:rPr>
        <w:t>将作为一个</w:t>
      </w:r>
      <w:r w:rsidR="00560B97">
        <w:rPr>
          <w:rFonts w:ascii="SimSun" w:eastAsia="SimSun" w:hAnsi="SimSun"/>
          <w:lang w:eastAsia="zh-CN"/>
        </w:rPr>
        <w:t>“</w:t>
      </w:r>
      <w:proofErr w:type="gramEnd"/>
      <w:r w:rsidR="00560B97">
        <w:rPr>
          <w:rFonts w:ascii="SimSun" w:eastAsia="SimSun" w:hAnsi="SimSun"/>
          <w:lang w:eastAsia="zh-CN"/>
        </w:rPr>
        <w:t>着陆点”</w:t>
      </w:r>
      <w:r w:rsidR="00560B97">
        <w:rPr>
          <w:rFonts w:eastAsia="SimSun"/>
          <w:lang w:eastAsia="zh-CN"/>
        </w:rPr>
        <w:t>帮助支持</w:t>
      </w:r>
      <w:r w:rsidR="00560B97">
        <w:rPr>
          <w:rFonts w:eastAsia="SimSun"/>
          <w:lang w:eastAsia="zh-CN"/>
        </w:rPr>
        <w:t>UN</w:t>
      </w:r>
      <w:r w:rsidR="00560B97">
        <w:rPr>
          <w:rFonts w:eastAsia="SimSun"/>
          <w:lang w:eastAsia="zh-CN"/>
        </w:rPr>
        <w:t>和</w:t>
      </w:r>
      <w:r w:rsidR="00560B97">
        <w:rPr>
          <w:rFonts w:eastAsia="SimSun"/>
          <w:lang w:eastAsia="zh-CN"/>
        </w:rPr>
        <w:t>HA</w:t>
      </w:r>
      <w:r w:rsidR="00560B97">
        <w:rPr>
          <w:rFonts w:eastAsia="SimSun"/>
          <w:lang w:eastAsia="zh-CN"/>
        </w:rPr>
        <w:t>各项需求的协调，并利用会员信息协调响应措施。</w:t>
      </w:r>
    </w:p>
    <w:p w14:paraId="5DFB8715" w14:textId="178BC9CB" w:rsidR="00EC6D7E" w:rsidRDefault="00560B97">
      <w:pPr>
        <w:tabs>
          <w:tab w:val="clear" w:pos="1134"/>
        </w:tabs>
        <w:spacing w:before="240" w:after="240"/>
        <w:rPr>
          <w:rFonts w:eastAsia="SimSun" w:cs="Times New Roman"/>
          <w:lang w:eastAsia="zh-CN"/>
        </w:rPr>
      </w:pPr>
      <w:r>
        <w:rPr>
          <w:rFonts w:eastAsia="SimSun" w:cs="Times New Roman"/>
          <w:lang w:eastAsia="zh-CN"/>
        </w:rPr>
        <w:t>在</w:t>
      </w:r>
      <w:r>
        <w:rPr>
          <w:rFonts w:eastAsia="SimSun" w:cs="Times New Roman"/>
          <w:lang w:eastAsia="zh-CN"/>
        </w:rPr>
        <w:t>Cg-18</w:t>
      </w:r>
      <w:r>
        <w:rPr>
          <w:rFonts w:eastAsia="SimSun"/>
          <w:lang w:eastAsia="zh-CN"/>
        </w:rPr>
        <w:t>之后，</w:t>
      </w:r>
      <w:r>
        <w:rPr>
          <w:rFonts w:eastAsia="SimSun" w:cs="Times New Roman"/>
          <w:lang w:eastAsia="zh-CN"/>
        </w:rPr>
        <w:t>WMO</w:t>
      </w:r>
      <w:r>
        <w:rPr>
          <w:rFonts w:eastAsia="SimSun"/>
          <w:lang w:eastAsia="zh-CN"/>
        </w:rPr>
        <w:t>服务司加强了与</w:t>
      </w:r>
      <w:r>
        <w:rPr>
          <w:rFonts w:eastAsia="SimSun" w:cs="Times New Roman"/>
          <w:lang w:eastAsia="zh-CN"/>
        </w:rPr>
        <w:t>UN</w:t>
      </w:r>
      <w:r>
        <w:rPr>
          <w:rFonts w:eastAsia="SimSun"/>
          <w:lang w:eastAsia="zh-CN"/>
        </w:rPr>
        <w:t>和</w:t>
      </w:r>
      <w:r>
        <w:rPr>
          <w:rFonts w:eastAsia="SimSun" w:cs="Times New Roman"/>
          <w:lang w:eastAsia="zh-CN"/>
        </w:rPr>
        <w:t>HA</w:t>
      </w:r>
      <w:r>
        <w:rPr>
          <w:rFonts w:eastAsia="SimSun"/>
          <w:lang w:eastAsia="zh-CN"/>
        </w:rPr>
        <w:t>的合作。这促使需要得到建议和信息，以及进一步参与</w:t>
      </w:r>
      <w:r>
        <w:rPr>
          <w:rFonts w:eastAsia="SimSun" w:cs="Times New Roman"/>
          <w:lang w:eastAsia="zh-CN"/>
        </w:rPr>
        <w:t>UN</w:t>
      </w:r>
      <w:r>
        <w:rPr>
          <w:rFonts w:eastAsia="SimSun"/>
          <w:lang w:eastAsia="zh-CN"/>
        </w:rPr>
        <w:t>预见性行动系统核心要素（即</w:t>
      </w:r>
      <w:r>
        <w:rPr>
          <w:rFonts w:eastAsia="SimSun" w:cs="Times New Roman"/>
          <w:lang w:eastAsia="zh-CN"/>
        </w:rPr>
        <w:t>UN IASC</w:t>
      </w:r>
      <w:r>
        <w:rPr>
          <w:rFonts w:eastAsia="SimSun"/>
          <w:lang w:eastAsia="zh-CN"/>
        </w:rPr>
        <w:t>和多部门</w:t>
      </w:r>
      <w:r>
        <w:rPr>
          <w:rFonts w:eastAsia="SimSun" w:cs="Times New Roman"/>
          <w:lang w:eastAsia="zh-CN"/>
        </w:rPr>
        <w:t>UN ENSO</w:t>
      </w:r>
      <w:r>
        <w:rPr>
          <w:rFonts w:eastAsia="SimSun"/>
          <w:lang w:eastAsia="zh-CN"/>
        </w:rPr>
        <w:t>影响分析）的机会。由于会员和</w:t>
      </w:r>
      <w:r>
        <w:rPr>
          <w:rFonts w:eastAsia="SimSun" w:cs="Times New Roman"/>
          <w:lang w:eastAsia="zh-CN"/>
        </w:rPr>
        <w:t>WMO</w:t>
      </w:r>
      <w:r>
        <w:rPr>
          <w:rFonts w:eastAsia="SimSun"/>
          <w:lang w:eastAsia="zh-CN"/>
        </w:rPr>
        <w:t>区域办公室所作的杰出贡献，才有可能支持这项工作及其它的专门要求。这些方面的工作已帮助进一步了解了对</w:t>
      </w:r>
      <w:r>
        <w:rPr>
          <w:rFonts w:eastAsia="SimSun" w:cs="Times New Roman"/>
          <w:lang w:eastAsia="zh-CN"/>
        </w:rPr>
        <w:t>WCM</w:t>
      </w:r>
      <w:r>
        <w:rPr>
          <w:rFonts w:eastAsia="SimSun" w:cs="Times New Roman"/>
          <w:lang w:eastAsia="zh-CN"/>
        </w:rPr>
        <w:t>的</w:t>
      </w:r>
      <w:r>
        <w:rPr>
          <w:rFonts w:eastAsia="SimSun"/>
          <w:lang w:eastAsia="zh-CN"/>
        </w:rPr>
        <w:t>需求，同时能够通过瑞士气象局气象为联合国服务试点项目及其它倡议，开展原型影响评估、简报产品和信息图表。</w:t>
      </w:r>
      <w:hyperlink w:anchor="附件2" w:history="1">
        <w:r w:rsidRPr="00D85519">
          <w:rPr>
            <w:rStyle w:val="Hyperlink"/>
            <w:rFonts w:eastAsia="SimSun"/>
            <w:lang w:eastAsia="zh-CN"/>
          </w:rPr>
          <w:t>附件</w:t>
        </w:r>
        <w:r w:rsidRPr="00D85519">
          <w:rPr>
            <w:rStyle w:val="Hyperlink"/>
            <w:rFonts w:eastAsia="SimSun" w:cs="Times New Roman"/>
            <w:lang w:eastAsia="zh-CN"/>
          </w:rPr>
          <w:t>2</w:t>
        </w:r>
      </w:hyperlink>
      <w:r>
        <w:rPr>
          <w:rFonts w:eastAsia="SimSun" w:cs="Times New Roman"/>
          <w:lang w:eastAsia="zh-CN"/>
        </w:rPr>
        <w:t>介绍了其中一些初步活动。</w:t>
      </w:r>
    </w:p>
    <w:p w14:paraId="5DFB8716" w14:textId="77777777" w:rsidR="00EC6D7E" w:rsidRDefault="00560B97">
      <w:pPr>
        <w:tabs>
          <w:tab w:val="clear" w:pos="1134"/>
        </w:tabs>
        <w:spacing w:before="240" w:after="240"/>
        <w:jc w:val="left"/>
        <w:rPr>
          <w:rFonts w:eastAsia="SimSun" w:cs="Times New Roman"/>
          <w:lang w:eastAsia="zh-CN"/>
        </w:rPr>
      </w:pPr>
      <w:r>
        <w:rPr>
          <w:rFonts w:eastAsia="SimSun" w:cs="SimSun"/>
          <w:lang w:eastAsia="zh-CN"/>
        </w:rPr>
        <w:t>提供这一支持和建议还有助于为</w:t>
      </w:r>
      <w:r>
        <w:rPr>
          <w:rFonts w:eastAsia="SimSun" w:cs="Times New Roman"/>
          <w:lang w:eastAsia="zh-CN"/>
        </w:rPr>
        <w:t>WCM</w:t>
      </w:r>
      <w:r>
        <w:rPr>
          <w:rFonts w:eastAsia="SimSun" w:cs="SimSun"/>
          <w:lang w:eastAsia="zh-CN"/>
        </w:rPr>
        <w:t>将与会员开展互动的方式提供信息。有些要求（在正常工作时间内收到的）需做出快速响应，而</w:t>
      </w:r>
      <w:r>
        <w:rPr>
          <w:rFonts w:eastAsia="SimSun" w:cs="Times New Roman"/>
          <w:lang w:eastAsia="zh-CN"/>
        </w:rPr>
        <w:t>IASC</w:t>
      </w:r>
      <w:r>
        <w:rPr>
          <w:rFonts w:eastAsia="SimSun" w:cs="SimSun"/>
          <w:lang w:eastAsia="zh-CN"/>
        </w:rPr>
        <w:t>等其它要求则需要按照预先确定的固定频次提供信息。因此，对要求作出响应的时间提前量将会影响</w:t>
      </w:r>
      <w:r>
        <w:rPr>
          <w:rFonts w:eastAsia="SimSun" w:cs="Times New Roman"/>
          <w:lang w:eastAsia="zh-CN"/>
        </w:rPr>
        <w:t>WCM</w:t>
      </w:r>
      <w:r>
        <w:rPr>
          <w:rFonts w:eastAsia="SimSun" w:cs="SimSun"/>
          <w:lang w:eastAsia="zh-CN"/>
        </w:rPr>
        <w:t>向会员宣传及组织制定其工作计划的方式。图</w:t>
      </w:r>
      <w:r>
        <w:rPr>
          <w:rFonts w:eastAsia="SimSun" w:cs="Times New Roman"/>
          <w:lang w:eastAsia="zh-CN"/>
        </w:rPr>
        <w:t>1</w:t>
      </w:r>
      <w:r>
        <w:rPr>
          <w:rFonts w:eastAsia="SimSun" w:cs="SimSun"/>
          <w:lang w:eastAsia="zh-CN"/>
        </w:rPr>
        <w:t>强调了一些拟议的</w:t>
      </w:r>
      <w:r>
        <w:rPr>
          <w:rFonts w:eastAsia="SimSun" w:cs="Times New Roman"/>
          <w:lang w:eastAsia="zh-CN"/>
        </w:rPr>
        <w:t>WCM</w:t>
      </w:r>
      <w:r>
        <w:rPr>
          <w:rFonts w:eastAsia="SimSun" w:cs="SimSun"/>
          <w:lang w:eastAsia="zh-CN"/>
        </w:rPr>
        <w:t>相关</w:t>
      </w:r>
      <w:r>
        <w:rPr>
          <w:rFonts w:eastAsia="SimSun" w:cs="SimSun"/>
          <w:lang w:eastAsia="zh-CN"/>
        </w:rPr>
        <w:lastRenderedPageBreak/>
        <w:t>活动，</w:t>
      </w:r>
      <w:r>
        <w:rPr>
          <w:rFonts w:eastAsia="SimSun" w:cs="Times New Roman"/>
          <w:lang w:eastAsia="zh-CN"/>
        </w:rPr>
        <w:t>X</w:t>
      </w:r>
      <w:r>
        <w:rPr>
          <w:rFonts w:eastAsia="SimSun" w:cs="SimSun"/>
          <w:lang w:eastAsia="zh-CN"/>
        </w:rPr>
        <w:t>轴详细说明了响应时间（在正常工作时间内），上文框和下文框为</w:t>
      </w:r>
      <w:r>
        <w:rPr>
          <w:rFonts w:eastAsia="SimSun" w:cs="Times New Roman"/>
          <w:lang w:eastAsia="zh-CN"/>
        </w:rPr>
        <w:t>WCM/NMHS/RCC/RSMC</w:t>
      </w:r>
      <w:r>
        <w:rPr>
          <w:rFonts w:eastAsia="SimSun" w:cs="SimSun"/>
          <w:lang w:eastAsia="zh-CN"/>
        </w:rPr>
        <w:t>等之间的互动。</w:t>
      </w:r>
    </w:p>
    <w:p w14:paraId="5DFB8717" w14:textId="77777777" w:rsidR="00EC6D7E" w:rsidRDefault="00560B97">
      <w:pPr>
        <w:tabs>
          <w:tab w:val="clear" w:pos="1134"/>
        </w:tabs>
        <w:spacing w:before="240" w:after="240"/>
        <w:jc w:val="left"/>
        <w:rPr>
          <w:rFonts w:eastAsia="Times New Roman" w:cs="Times New Roman"/>
        </w:rPr>
      </w:pPr>
      <w:r>
        <w:rPr>
          <w:rFonts w:eastAsia="Times New Roman" w:cs="Times New Roman"/>
          <w:noProof/>
          <w:lang w:val="en-US" w:eastAsia="zh-CN"/>
        </w:rPr>
        <w:drawing>
          <wp:inline distT="0" distB="0" distL="0" distR="0" wp14:anchorId="5DFB88E5" wp14:editId="5DFB88E6">
            <wp:extent cx="6120765" cy="34512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120765" cy="3451225"/>
                    </a:xfrm>
                    <a:prstGeom prst="rect">
                      <a:avLst/>
                    </a:prstGeom>
                    <a:noFill/>
                    <a:ln>
                      <a:noFill/>
                    </a:ln>
                  </pic:spPr>
                </pic:pic>
              </a:graphicData>
            </a:graphic>
          </wp:inline>
        </w:drawing>
      </w:r>
    </w:p>
    <w:p w14:paraId="5DFB8718" w14:textId="77777777" w:rsidR="00EC6D7E" w:rsidRDefault="00560B97">
      <w:pPr>
        <w:tabs>
          <w:tab w:val="clear" w:pos="1134"/>
        </w:tabs>
        <w:spacing w:before="240" w:after="360"/>
        <w:jc w:val="center"/>
        <w:rPr>
          <w:rFonts w:eastAsia="Microsoft YaHei" w:cs="Times New Roman"/>
          <w:b/>
          <w:bCs/>
          <w:lang w:eastAsia="zh-CN"/>
        </w:rPr>
      </w:pPr>
      <w:r>
        <w:rPr>
          <w:rFonts w:eastAsia="Microsoft YaHei" w:cs="Times New Roman"/>
          <w:b/>
          <w:bCs/>
          <w:lang w:eastAsia="zh-CN"/>
        </w:rPr>
        <w:t>图</w:t>
      </w:r>
      <w:r>
        <w:rPr>
          <w:rFonts w:eastAsia="Microsoft YaHei" w:cs="Times New Roman"/>
          <w:b/>
          <w:bCs/>
          <w:lang w:eastAsia="zh-CN"/>
        </w:rPr>
        <w:t>1</w:t>
      </w:r>
      <w:r>
        <w:rPr>
          <w:rFonts w:eastAsia="Microsoft YaHei" w:cs="Times New Roman"/>
          <w:b/>
          <w:bCs/>
          <w:lang w:eastAsia="zh-CN"/>
        </w:rPr>
        <w:t>：</w:t>
      </w:r>
      <w:r>
        <w:rPr>
          <w:rFonts w:eastAsia="Microsoft YaHei" w:cs="Times New Roman"/>
          <w:b/>
          <w:bCs/>
          <w:lang w:eastAsia="zh-CN"/>
        </w:rPr>
        <w:t>WCM</w:t>
      </w:r>
      <w:r>
        <w:rPr>
          <w:rFonts w:eastAsia="Microsoft YaHei" w:cs="Times New Roman"/>
          <w:b/>
          <w:bCs/>
          <w:lang w:eastAsia="zh-CN"/>
        </w:rPr>
        <w:t>响应时间及与</w:t>
      </w:r>
      <w:r>
        <w:rPr>
          <w:rFonts w:eastAsia="Microsoft YaHei" w:cs="Times New Roman"/>
          <w:b/>
          <w:bCs/>
          <w:lang w:eastAsia="zh-CN"/>
        </w:rPr>
        <w:t>NMHS</w:t>
      </w:r>
      <w:r>
        <w:rPr>
          <w:rFonts w:eastAsia="Microsoft YaHei" w:cs="Times New Roman"/>
          <w:b/>
          <w:bCs/>
          <w:lang w:eastAsia="zh-CN"/>
        </w:rPr>
        <w:t>、</w:t>
      </w:r>
      <w:r>
        <w:rPr>
          <w:rFonts w:eastAsia="Microsoft YaHei" w:cs="Times New Roman"/>
          <w:b/>
          <w:bCs/>
          <w:lang w:eastAsia="zh-CN"/>
        </w:rPr>
        <w:t>RCC</w:t>
      </w:r>
      <w:r>
        <w:rPr>
          <w:rFonts w:eastAsia="Microsoft YaHei" w:cs="Times New Roman"/>
          <w:b/>
          <w:bCs/>
          <w:lang w:eastAsia="zh-CN"/>
        </w:rPr>
        <w:t>、</w:t>
      </w:r>
      <w:r>
        <w:rPr>
          <w:rFonts w:eastAsia="Microsoft YaHei" w:cs="Times New Roman"/>
          <w:b/>
          <w:bCs/>
          <w:lang w:eastAsia="zh-CN"/>
        </w:rPr>
        <w:t>RSMC</w:t>
      </w:r>
      <w:r>
        <w:rPr>
          <w:rFonts w:eastAsia="Microsoft YaHei" w:cs="Times New Roman"/>
          <w:b/>
          <w:bCs/>
          <w:lang w:eastAsia="zh-CN"/>
        </w:rPr>
        <w:t>的互动</w:t>
      </w:r>
    </w:p>
    <w:p w14:paraId="5DFB8719" w14:textId="77777777" w:rsidR="00EC6D7E" w:rsidRDefault="00560B97">
      <w:pPr>
        <w:keepNext/>
        <w:keepLines/>
        <w:tabs>
          <w:tab w:val="clear" w:pos="1134"/>
        </w:tabs>
        <w:spacing w:before="240" w:after="240"/>
        <w:jc w:val="left"/>
        <w:outlineLvl w:val="1"/>
        <w:rPr>
          <w:rFonts w:eastAsia="Microsoft YaHei" w:cs="Times New Roman"/>
          <w:b/>
          <w:bCs/>
          <w:color w:val="1F3864"/>
          <w:lang w:eastAsia="zh-CN"/>
        </w:rPr>
      </w:pPr>
      <w:bookmarkStart w:id="39" w:name="_Toc112754308"/>
      <w:r>
        <w:rPr>
          <w:rFonts w:eastAsia="Microsoft YaHei" w:cs="Times New Roman"/>
          <w:b/>
          <w:bCs/>
          <w:color w:val="1F3864"/>
          <w:lang w:eastAsia="zh-CN"/>
        </w:rPr>
        <w:t>与会员、组成机构、区域协会、其他</w:t>
      </w:r>
      <w:r>
        <w:rPr>
          <w:rFonts w:eastAsia="Microsoft YaHei" w:cs="Times New Roman"/>
          <w:b/>
          <w:bCs/>
          <w:color w:val="1F3864"/>
          <w:lang w:eastAsia="zh-CN"/>
        </w:rPr>
        <w:t>WMO</w:t>
      </w:r>
      <w:r>
        <w:rPr>
          <w:rFonts w:eastAsia="Microsoft YaHei" w:cs="Times New Roman"/>
          <w:b/>
          <w:bCs/>
          <w:color w:val="1F3864"/>
          <w:lang w:eastAsia="zh-CN"/>
        </w:rPr>
        <w:t>实体及</w:t>
      </w:r>
      <w:r>
        <w:rPr>
          <w:rFonts w:eastAsia="Microsoft YaHei" w:cs="Times New Roman" w:hint="eastAsia"/>
          <w:b/>
          <w:bCs/>
          <w:color w:val="1F3864"/>
          <w:lang w:eastAsia="zh-CN"/>
        </w:rPr>
        <w:t>UN</w:t>
      </w:r>
      <w:r>
        <w:rPr>
          <w:rFonts w:eastAsia="Microsoft YaHei" w:cs="Times New Roman"/>
          <w:b/>
          <w:bCs/>
          <w:color w:val="1F3864"/>
          <w:lang w:eastAsia="zh-CN"/>
        </w:rPr>
        <w:t>伙伴的</w:t>
      </w:r>
      <w:bookmarkEnd w:id="39"/>
      <w:r>
        <w:rPr>
          <w:rFonts w:eastAsia="Microsoft YaHei" w:cs="Times New Roman" w:hint="eastAsia"/>
          <w:b/>
          <w:bCs/>
          <w:color w:val="1F3864"/>
          <w:lang w:eastAsia="zh-CN"/>
        </w:rPr>
        <w:t>联系</w:t>
      </w:r>
    </w:p>
    <w:p w14:paraId="5DFB871A" w14:textId="77777777" w:rsidR="00EC6D7E" w:rsidRDefault="00560B97">
      <w:pPr>
        <w:tabs>
          <w:tab w:val="clear" w:pos="1134"/>
        </w:tabs>
        <w:spacing w:before="240" w:after="240"/>
        <w:rPr>
          <w:rFonts w:eastAsia="Times New Roman" w:cs="Times New Roman"/>
          <w:lang w:eastAsia="zh-CN"/>
        </w:rPr>
      </w:pPr>
      <w:r>
        <w:rPr>
          <w:rFonts w:eastAsia="SimSun" w:cs="SimSun" w:hint="eastAsia"/>
          <w:lang w:eastAsia="zh-CN"/>
        </w:rPr>
        <w:t>UN</w:t>
      </w:r>
      <w:r>
        <w:rPr>
          <w:rFonts w:eastAsia="SimSun" w:cs="SimSun"/>
          <w:lang w:eastAsia="zh-CN"/>
        </w:rPr>
        <w:t>和人道主义团体所需要的广泛支持要求整个</w:t>
      </w:r>
      <w:r>
        <w:rPr>
          <w:rFonts w:eastAsia="SimSun" w:cs="Times New Roman"/>
          <w:lang w:eastAsia="zh-CN"/>
        </w:rPr>
        <w:t>WMO</w:t>
      </w:r>
      <w:r>
        <w:rPr>
          <w:rFonts w:eastAsia="SimSun" w:cs="SimSun"/>
          <w:lang w:eastAsia="zh-CN"/>
        </w:rPr>
        <w:t>采取一种方法。</w:t>
      </w:r>
      <w:r>
        <w:rPr>
          <w:rFonts w:eastAsia="SimSun" w:cs="Times New Roman"/>
          <w:lang w:eastAsia="zh-CN"/>
        </w:rPr>
        <w:t>WCM</w:t>
      </w:r>
      <w:r>
        <w:rPr>
          <w:rFonts w:eastAsia="SimSun" w:cs="SimSun"/>
          <w:lang w:eastAsia="zh-CN"/>
        </w:rPr>
        <w:t>同样也要与会员、区域协会、组成机构、</w:t>
      </w:r>
      <w:r>
        <w:rPr>
          <w:rFonts w:eastAsia="SimSun" w:cs="Times New Roman"/>
          <w:lang w:eastAsia="zh-CN"/>
        </w:rPr>
        <w:t>WMO</w:t>
      </w:r>
      <w:r>
        <w:rPr>
          <w:rFonts w:eastAsia="SimSun" w:cs="SimSun"/>
          <w:lang w:eastAsia="zh-CN"/>
        </w:rPr>
        <w:t>其他实体以及</w:t>
      </w:r>
      <w:r>
        <w:rPr>
          <w:rFonts w:eastAsia="SimSun" w:cs="SimSun" w:hint="eastAsia"/>
          <w:lang w:eastAsia="zh-CN"/>
        </w:rPr>
        <w:t>UN</w:t>
      </w:r>
      <w:r>
        <w:rPr>
          <w:rFonts w:eastAsia="SimSun" w:cs="SimSun"/>
          <w:lang w:eastAsia="zh-CN"/>
        </w:rPr>
        <w:t>伙伴建立联系。其中一些将需要有正式的职责、谅解备忘录或标准运行程序协议。而其他的可能需要额外的宣传，如</w:t>
      </w:r>
      <w:r>
        <w:rPr>
          <w:rFonts w:eastAsia="SimSun" w:cs="SimSun"/>
          <w:lang w:eastAsia="zh-CN"/>
        </w:rPr>
        <w:t>WCM</w:t>
      </w:r>
      <w:r>
        <w:rPr>
          <w:rFonts w:eastAsia="SimSun" w:cs="SimSun"/>
          <w:lang w:eastAsia="zh-CN"/>
        </w:rPr>
        <w:t>沟通计划中所述，或者只是促进发展</w:t>
      </w:r>
      <w:r>
        <w:rPr>
          <w:rFonts w:eastAsia="SimSun" w:cs="SimSun"/>
          <w:lang w:eastAsia="zh-CN"/>
        </w:rPr>
        <w:t>NMHS/RCC</w:t>
      </w:r>
      <w:r>
        <w:rPr>
          <w:rFonts w:eastAsia="SimSun" w:cs="SimSun"/>
          <w:lang w:eastAsia="zh-CN"/>
        </w:rPr>
        <w:t>等与</w:t>
      </w:r>
      <w:r>
        <w:rPr>
          <w:rFonts w:eastAsia="SimSun" w:cs="SimSun"/>
          <w:lang w:eastAsia="zh-CN"/>
        </w:rPr>
        <w:t>UN/HA</w:t>
      </w:r>
      <w:r>
        <w:rPr>
          <w:rFonts w:eastAsia="SimSun" w:cs="SimSun"/>
          <w:lang w:eastAsia="zh-CN"/>
        </w:rPr>
        <w:t>之间的联系。在实施</w:t>
      </w:r>
      <w:r>
        <w:rPr>
          <w:rFonts w:eastAsia="SimSun" w:cs="SimSun"/>
          <w:lang w:eastAsia="zh-CN"/>
        </w:rPr>
        <w:t>WCM</w:t>
      </w:r>
      <w:r>
        <w:rPr>
          <w:rFonts w:eastAsia="SimSun" w:cs="SimSun"/>
          <w:lang w:eastAsia="zh-CN"/>
        </w:rPr>
        <w:t>的情况下以及此后其整个存续期间与利益相关方建立的关系都将至关重要，并且需要基础支持文件</w:t>
      </w:r>
      <w:r>
        <w:rPr>
          <w:rFonts w:eastAsia="SimSun" w:cs="SimSun" w:hint="eastAsia"/>
          <w:lang w:eastAsia="zh-CN"/>
        </w:rPr>
        <w:t>。</w:t>
      </w:r>
    </w:p>
    <w:p w14:paraId="5DFB871B" w14:textId="177D971D" w:rsidR="00EC6D7E" w:rsidRDefault="00560B97">
      <w:pPr>
        <w:tabs>
          <w:tab w:val="clear" w:pos="1134"/>
        </w:tabs>
        <w:spacing w:before="240" w:after="240"/>
        <w:rPr>
          <w:rFonts w:eastAsia="Times New Roman" w:cs="Times New Roman"/>
          <w:lang w:eastAsia="zh-CN"/>
        </w:rPr>
      </w:pPr>
      <w:r>
        <w:rPr>
          <w:rFonts w:ascii="SimSun" w:eastAsia="SimSun" w:hAnsi="SimSun" w:cs="SimSun" w:hint="eastAsia"/>
          <w:lang w:eastAsia="zh-CN"/>
        </w:rPr>
        <w:t>随着</w:t>
      </w:r>
      <w:r>
        <w:rPr>
          <w:rFonts w:eastAsia="Times New Roman" w:cs="Times New Roman"/>
          <w:lang w:eastAsia="zh-CN"/>
        </w:rPr>
        <w:t>WCM</w:t>
      </w:r>
      <w:r>
        <w:rPr>
          <w:rFonts w:ascii="SimSun" w:eastAsia="SimSun" w:hAnsi="SimSun" w:cs="SimSun" w:hint="eastAsia"/>
          <w:lang w:eastAsia="zh-CN"/>
        </w:rPr>
        <w:t>的实施，日益重要的是正式建立和保持与</w:t>
      </w:r>
      <w:r>
        <w:rPr>
          <w:rFonts w:eastAsia="Times New Roman" w:cs="Times New Roman"/>
          <w:lang w:eastAsia="zh-CN"/>
        </w:rPr>
        <w:t>WMO</w:t>
      </w:r>
      <w:r>
        <w:rPr>
          <w:rFonts w:ascii="SimSun" w:eastAsia="SimSun" w:hAnsi="SimSun" w:cs="SimSun" w:hint="eastAsia"/>
          <w:lang w:eastAsia="zh-CN"/>
        </w:rPr>
        <w:t>发起的其他活动（如</w:t>
      </w:r>
      <w:r>
        <w:rPr>
          <w:rFonts w:eastAsia="SimSun" w:cs="SimSun"/>
          <w:lang w:eastAsia="zh-CN"/>
        </w:rPr>
        <w:t>UN</w:t>
      </w:r>
      <w:r>
        <w:rPr>
          <w:rFonts w:ascii="SimSun" w:eastAsia="SimSun" w:hAnsi="SimSun" w:cs="SimSun" w:hint="eastAsia"/>
          <w:lang w:eastAsia="zh-CN"/>
        </w:rPr>
        <w:t>预警</w:t>
      </w:r>
      <w:r>
        <w:rPr>
          <w:rFonts w:eastAsia="Times New Roman" w:cs="Times New Roman"/>
          <w:lang w:eastAsia="zh-CN"/>
        </w:rPr>
        <w:t>/</w:t>
      </w:r>
      <w:r>
        <w:rPr>
          <w:rFonts w:ascii="SimSun" w:eastAsia="SimSun" w:hAnsi="SimSun" w:cs="SimSun" w:hint="eastAsia"/>
          <w:lang w:eastAsia="zh-CN"/>
        </w:rPr>
        <w:t>适应倡议、</w:t>
      </w:r>
      <w:r>
        <w:rPr>
          <w:rFonts w:eastAsia="Times New Roman" w:cs="Times New Roman"/>
          <w:lang w:eastAsia="zh-CN"/>
        </w:rPr>
        <w:t>GMAS</w:t>
      </w:r>
      <w:r>
        <w:rPr>
          <w:rFonts w:ascii="SimSun" w:eastAsia="SimSun" w:hAnsi="SimSun" w:cs="SimSun" w:hint="eastAsia"/>
          <w:lang w:eastAsia="zh-CN"/>
        </w:rPr>
        <w:t>、</w:t>
      </w:r>
      <w:r>
        <w:rPr>
          <w:rFonts w:eastAsia="Times New Roman" w:cs="Times New Roman"/>
          <w:lang w:eastAsia="zh-CN"/>
        </w:rPr>
        <w:t>ENSO</w:t>
      </w:r>
      <w:r>
        <w:rPr>
          <w:rFonts w:ascii="SimSun" w:eastAsia="SimSun" w:hAnsi="SimSun" w:cs="SimSun" w:hint="eastAsia"/>
          <w:lang w:eastAsia="zh-CN"/>
        </w:rPr>
        <w:t>牵头中心的发展、客观季节性预报及其相关监督机构方面的现行工作）的更有力的合作对话。</w:t>
      </w:r>
    </w:p>
    <w:p w14:paraId="5DFB871C" w14:textId="77777777" w:rsidR="00EC6D7E" w:rsidRDefault="00EC6D7E">
      <w:pPr>
        <w:tabs>
          <w:tab w:val="clear" w:pos="1134"/>
        </w:tabs>
        <w:jc w:val="left"/>
        <w:rPr>
          <w:rFonts w:eastAsia="DengXian Light" w:cs="Times New Roman"/>
          <w:color w:val="1F3864"/>
          <w:lang w:eastAsia="zh-CN"/>
        </w:rPr>
      </w:pPr>
      <w:bookmarkStart w:id="40" w:name="_Toc112754309"/>
    </w:p>
    <w:p w14:paraId="5DFB871D" w14:textId="77777777" w:rsidR="00EC6D7E" w:rsidRDefault="00560B97">
      <w:pPr>
        <w:tabs>
          <w:tab w:val="clear" w:pos="1134"/>
        </w:tabs>
        <w:jc w:val="left"/>
        <w:rPr>
          <w:rFonts w:eastAsia="DengXian Light" w:cs="Times New Roman"/>
          <w:color w:val="1F3864"/>
          <w:lang w:eastAsia="zh-CN"/>
        </w:rPr>
      </w:pPr>
      <w:r>
        <w:rPr>
          <w:rFonts w:eastAsia="DengXian Light" w:cs="Times New Roman"/>
          <w:color w:val="1F3864"/>
          <w:lang w:eastAsia="zh-CN"/>
        </w:rPr>
        <w:br w:type="page"/>
      </w:r>
    </w:p>
    <w:p w14:paraId="5DFB871E" w14:textId="77777777" w:rsidR="00EC6D7E" w:rsidRPr="00A02CBA" w:rsidRDefault="00560B97">
      <w:pPr>
        <w:keepNext/>
        <w:keepLines/>
        <w:tabs>
          <w:tab w:val="clear" w:pos="1134"/>
          <w:tab w:val="left" w:pos="1701"/>
        </w:tabs>
        <w:spacing w:before="240" w:line="259" w:lineRule="auto"/>
        <w:jc w:val="left"/>
        <w:outlineLvl w:val="0"/>
        <w:rPr>
          <w:rFonts w:eastAsia="DengXian Light" w:cs="Times New Roman"/>
          <w:b/>
          <w:bCs/>
          <w:color w:val="1F3864"/>
          <w:sz w:val="22"/>
          <w:szCs w:val="22"/>
          <w:lang w:eastAsia="zh-CN"/>
        </w:rPr>
      </w:pPr>
      <w:r w:rsidRPr="00A02CBA">
        <w:rPr>
          <w:rFonts w:eastAsia="SimSun" w:cs="Times New Roman"/>
          <w:b/>
          <w:bCs/>
          <w:color w:val="1F3864"/>
          <w:sz w:val="22"/>
          <w:szCs w:val="22"/>
          <w:lang w:eastAsia="zh-CN"/>
        </w:rPr>
        <w:lastRenderedPageBreak/>
        <w:t>第</w:t>
      </w:r>
      <w:r w:rsidRPr="00A02CBA">
        <w:rPr>
          <w:rFonts w:eastAsia="SimSun" w:cs="Times New Roman"/>
          <w:b/>
          <w:bCs/>
          <w:color w:val="1F3864"/>
          <w:sz w:val="22"/>
          <w:szCs w:val="22"/>
          <w:lang w:eastAsia="zh-CN"/>
        </w:rPr>
        <w:t>2</w:t>
      </w:r>
      <w:r w:rsidRPr="00A02CBA">
        <w:rPr>
          <w:rFonts w:eastAsia="SimSun" w:cs="Times New Roman"/>
          <w:b/>
          <w:bCs/>
          <w:color w:val="1F3864"/>
          <w:sz w:val="22"/>
          <w:szCs w:val="22"/>
          <w:lang w:eastAsia="zh-CN"/>
        </w:rPr>
        <w:t>章</w:t>
      </w:r>
      <w:r w:rsidRPr="00A02CBA">
        <w:rPr>
          <w:rFonts w:eastAsia="DengXian Light" w:cs="Times New Roman"/>
          <w:b/>
          <w:bCs/>
          <w:color w:val="1F3864"/>
          <w:sz w:val="22"/>
          <w:szCs w:val="22"/>
          <w:lang w:eastAsia="zh-CN"/>
        </w:rPr>
        <w:tab/>
        <w:t>WCM</w:t>
      </w:r>
      <w:bookmarkEnd w:id="40"/>
    </w:p>
    <w:p w14:paraId="5DFB871F"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WCM</w:t>
      </w:r>
      <w:r>
        <w:rPr>
          <w:rFonts w:eastAsia="SimSun" w:cs="Times New Roman"/>
          <w:lang w:eastAsia="zh-CN"/>
        </w:rPr>
        <w:t>的总体目标是为</w:t>
      </w:r>
      <w:r>
        <w:rPr>
          <w:rFonts w:eastAsia="SimSun" w:cs="Times New Roman"/>
          <w:lang w:eastAsia="zh-CN"/>
        </w:rPr>
        <w:t>UN</w:t>
      </w:r>
      <w:r>
        <w:rPr>
          <w:rFonts w:eastAsia="SimSun" w:cs="Times New Roman"/>
          <w:lang w:eastAsia="zh-CN"/>
        </w:rPr>
        <w:t>和</w:t>
      </w:r>
      <w:r>
        <w:rPr>
          <w:rFonts w:eastAsia="SimSun" w:cs="Times New Roman"/>
          <w:lang w:eastAsia="zh-CN"/>
        </w:rPr>
        <w:t>HA</w:t>
      </w:r>
      <w:r>
        <w:rPr>
          <w:rFonts w:eastAsia="SimSun" w:cs="Times New Roman"/>
          <w:lang w:eastAsia="zh-CN"/>
        </w:rPr>
        <w:t>提供会员的权威天气、水、气候信息和专家建议。为了全面实现这一目标，会员和人道主义机构都要在提供专家建议、了解新需求、服务设计、提供和创新等方面支持</w:t>
      </w:r>
      <w:r>
        <w:rPr>
          <w:rFonts w:eastAsia="SimSun" w:cs="Times New Roman"/>
          <w:lang w:eastAsia="zh-CN"/>
        </w:rPr>
        <w:t>WCM</w:t>
      </w:r>
      <w:r>
        <w:rPr>
          <w:rFonts w:eastAsia="SimSun" w:cs="Times New Roman"/>
          <w:lang w:eastAsia="zh-CN"/>
        </w:rPr>
        <w:t>的建立。</w:t>
      </w:r>
    </w:p>
    <w:p w14:paraId="5DFB8720" w14:textId="77777777" w:rsidR="00EC6D7E" w:rsidRDefault="00560B97">
      <w:pPr>
        <w:tabs>
          <w:tab w:val="clear" w:pos="1134"/>
        </w:tabs>
        <w:spacing w:before="240" w:after="240"/>
        <w:jc w:val="left"/>
        <w:rPr>
          <w:rFonts w:eastAsia="Times New Roman" w:cs="Times New Roman"/>
          <w:lang w:eastAsia="zh-CN"/>
        </w:rPr>
      </w:pPr>
      <w:r>
        <w:rPr>
          <w:rFonts w:eastAsia="SimSun" w:cs="MS Mincho"/>
          <w:lang w:eastAsia="zh-CN"/>
        </w:rPr>
        <w:t>促</w:t>
      </w:r>
      <w:r>
        <w:rPr>
          <w:rFonts w:eastAsia="SimSun" w:cs="SimSun"/>
          <w:lang w:eastAsia="zh-CN"/>
        </w:rPr>
        <w:t>进提供权威建议</w:t>
      </w:r>
      <w:r>
        <w:rPr>
          <w:rFonts w:eastAsia="SimSun" w:cs="MS Mincho"/>
          <w:lang w:eastAsia="zh-CN"/>
        </w:rPr>
        <w:t>和</w:t>
      </w:r>
      <w:r>
        <w:rPr>
          <w:rFonts w:eastAsia="SimSun" w:cs="SimSun"/>
          <w:lang w:eastAsia="zh-CN"/>
        </w:rPr>
        <w:t>专业知识的核心将是</w:t>
      </w:r>
      <w:r>
        <w:rPr>
          <w:rFonts w:eastAsia="SimSun" w:cs="MS Mincho"/>
          <w:lang w:eastAsia="zh-CN"/>
        </w:rPr>
        <w:t>建立核心</w:t>
      </w:r>
      <w:r>
        <w:rPr>
          <w:rFonts w:eastAsia="SimSun" w:cs="Times New Roman"/>
          <w:lang w:eastAsia="zh-CN"/>
        </w:rPr>
        <w:t>WCM</w:t>
      </w:r>
      <w:r>
        <w:rPr>
          <w:rFonts w:eastAsia="SimSun" w:cs="SimSun"/>
          <w:lang w:eastAsia="zh-CN"/>
        </w:rPr>
        <w:t>组，称之为</w:t>
      </w:r>
      <w:r>
        <w:rPr>
          <w:rFonts w:ascii="Microsoft YaHei" w:eastAsia="Microsoft YaHei" w:hAnsi="Microsoft YaHei" w:cs="SimSun"/>
          <w:b/>
          <w:lang w:eastAsia="zh-CN"/>
        </w:rPr>
        <w:t>协调和简报组</w:t>
      </w:r>
      <w:r>
        <w:rPr>
          <w:rFonts w:eastAsiaTheme="minorEastAsia" w:cs="SimSun"/>
          <w:lang w:eastAsia="zh-CN"/>
        </w:rPr>
        <w:t>（</w:t>
      </w:r>
      <w:r>
        <w:rPr>
          <w:rFonts w:eastAsiaTheme="minorEastAsia" w:cs="Times New Roman"/>
          <w:lang w:eastAsia="zh-CN"/>
        </w:rPr>
        <w:t>CBT</w:t>
      </w:r>
      <w:r>
        <w:rPr>
          <w:rFonts w:eastAsiaTheme="minorEastAsia" w:cs="MS Mincho"/>
          <w:lang w:eastAsia="zh-CN"/>
        </w:rPr>
        <w:t>）。</w:t>
      </w:r>
      <w:r>
        <w:rPr>
          <w:rFonts w:eastAsia="SimSun" w:cs="MS Mincho"/>
          <w:lang w:eastAsia="zh-CN"/>
        </w:rPr>
        <w:t>根据要求和迄今</w:t>
      </w:r>
      <w:r>
        <w:rPr>
          <w:rFonts w:eastAsia="SimSun" w:cs="SimSun"/>
          <w:lang w:eastAsia="zh-CN"/>
        </w:rPr>
        <w:t>为</w:t>
      </w:r>
      <w:r>
        <w:rPr>
          <w:rFonts w:eastAsia="SimSun" w:cs="MS Mincho"/>
          <w:lang w:eastAsia="zh-CN"/>
        </w:rPr>
        <w:t>止的</w:t>
      </w:r>
      <w:r>
        <w:rPr>
          <w:rFonts w:eastAsia="SimSun" w:cs="SimSun"/>
          <w:lang w:eastAsia="zh-CN"/>
        </w:rPr>
        <w:t>证</w:t>
      </w:r>
      <w:r>
        <w:rPr>
          <w:rFonts w:eastAsia="SimSun" w:cs="MS Mincho"/>
          <w:lang w:eastAsia="zh-CN"/>
        </w:rPr>
        <w:t>据，</w:t>
      </w:r>
      <w:r>
        <w:rPr>
          <w:rFonts w:eastAsia="SimSun" w:cs="SimSun"/>
          <w:lang w:eastAsia="zh-CN"/>
        </w:rPr>
        <w:t>该组</w:t>
      </w:r>
      <w:r>
        <w:rPr>
          <w:rFonts w:eastAsia="SimSun" w:cs="MS Mincho"/>
          <w:lang w:eastAsia="zh-CN"/>
        </w:rPr>
        <w:t>将由如下人</w:t>
      </w:r>
      <w:r>
        <w:rPr>
          <w:rFonts w:eastAsia="SimSun" w:cs="SimSun"/>
          <w:lang w:eastAsia="zh-CN"/>
        </w:rPr>
        <w:t>员组</w:t>
      </w:r>
      <w:r>
        <w:rPr>
          <w:rFonts w:eastAsia="SimSun" w:cs="MS Mincho"/>
          <w:lang w:eastAsia="zh-CN"/>
        </w:rPr>
        <w:t>成</w:t>
      </w:r>
      <w:r>
        <w:rPr>
          <w:rFonts w:eastAsia="SimSun" w:cs="Times New Roman"/>
          <w:lang w:eastAsia="zh-CN"/>
        </w:rPr>
        <w:t>：</w:t>
      </w:r>
    </w:p>
    <w:p w14:paraId="5DFB8721" w14:textId="0715152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MS Mincho"/>
          <w:lang w:eastAsia="zh-CN"/>
        </w:rPr>
        <w:t>从会</w:t>
      </w:r>
      <w:r w:rsidR="00560B97">
        <w:rPr>
          <w:rFonts w:eastAsia="SimSun" w:cs="SimSun"/>
          <w:lang w:eastAsia="zh-CN"/>
        </w:rPr>
        <w:t>员</w:t>
      </w:r>
      <w:r w:rsidR="00560B97">
        <w:rPr>
          <w:rFonts w:eastAsia="SimSun" w:cs="MS Mincho"/>
          <w:lang w:eastAsia="zh-CN"/>
        </w:rPr>
        <w:t>和我</w:t>
      </w:r>
      <w:r w:rsidR="00560B97">
        <w:rPr>
          <w:rFonts w:eastAsia="SimSun" w:cs="SimSun"/>
          <w:lang w:eastAsia="zh-CN"/>
        </w:rPr>
        <w:t>们</w:t>
      </w:r>
      <w:r w:rsidR="00560B97">
        <w:rPr>
          <w:rFonts w:eastAsia="SimSun" w:cs="MS Mincho"/>
          <w:lang w:eastAsia="zh-CN"/>
        </w:rPr>
        <w:t>的</w:t>
      </w:r>
      <w:r w:rsidR="00560B97">
        <w:rPr>
          <w:rFonts w:eastAsia="SimSun" w:cs="Times New Roman"/>
          <w:lang w:eastAsia="zh-CN"/>
        </w:rPr>
        <w:t>UN</w:t>
      </w:r>
      <w:r w:rsidR="00560B97">
        <w:rPr>
          <w:rFonts w:eastAsia="SimSun" w:cs="MS Mincho"/>
          <w:lang w:eastAsia="zh-CN"/>
        </w:rPr>
        <w:t>伙伴借</w:t>
      </w:r>
      <w:r w:rsidR="00560B97">
        <w:rPr>
          <w:rFonts w:eastAsia="SimSun" w:cs="SimSun"/>
          <w:lang w:eastAsia="zh-CN"/>
        </w:rPr>
        <w:t>调</w:t>
      </w:r>
      <w:r w:rsidR="00560B97">
        <w:rPr>
          <w:rFonts w:eastAsia="SimSun" w:cs="MS Mincho"/>
          <w:lang w:eastAsia="zh-CN"/>
        </w:rPr>
        <w:t>的气象、水文、季</w:t>
      </w:r>
      <w:r w:rsidR="00560B97">
        <w:rPr>
          <w:rFonts w:eastAsia="SimSun" w:cs="SimSun"/>
          <w:lang w:eastAsia="zh-CN"/>
        </w:rPr>
        <w:t>节预报</w:t>
      </w:r>
      <w:r w:rsidR="00560B97">
        <w:rPr>
          <w:rFonts w:eastAsia="SimSun" w:cs="MS Mincho"/>
          <w:lang w:eastAsia="zh-CN"/>
        </w:rPr>
        <w:t>、数据科学以及人道主</w:t>
      </w:r>
      <w:r w:rsidR="00560B97">
        <w:rPr>
          <w:rFonts w:eastAsia="SimSun" w:cs="SimSun"/>
          <w:lang w:eastAsia="zh-CN"/>
        </w:rPr>
        <w:t>义预见</w:t>
      </w:r>
      <w:r w:rsidR="00560B97">
        <w:rPr>
          <w:rFonts w:eastAsia="SimSun" w:cs="MS Mincho"/>
          <w:lang w:eastAsia="zh-CN"/>
        </w:rPr>
        <w:t>性行</w:t>
      </w:r>
      <w:r w:rsidR="00560B97">
        <w:rPr>
          <w:rFonts w:eastAsia="SimSun" w:cs="SimSun"/>
          <w:lang w:eastAsia="zh-CN"/>
        </w:rPr>
        <w:t>动</w:t>
      </w:r>
      <w:r w:rsidR="00560B97">
        <w:rPr>
          <w:rFonts w:eastAsia="SimSun" w:cs="MS Mincho"/>
          <w:lang w:eastAsia="zh-CN"/>
        </w:rPr>
        <w:t>和响</w:t>
      </w:r>
      <w:r w:rsidR="00560B97">
        <w:rPr>
          <w:rFonts w:eastAsia="SimSun" w:cs="SimSun"/>
          <w:lang w:eastAsia="zh-CN"/>
        </w:rPr>
        <w:t>应等领域的专家，负责与会员联络以及协调各项支持活动（</w:t>
      </w:r>
      <w:hyperlink w:anchor="附件3" w:history="1">
        <w:r w:rsidR="00560B97" w:rsidRPr="006105E4">
          <w:rPr>
            <w:rStyle w:val="Hyperlink"/>
            <w:rFonts w:eastAsia="SimSun" w:cs="SimSun"/>
            <w:lang w:eastAsia="zh-CN"/>
          </w:rPr>
          <w:t>附件</w:t>
        </w:r>
        <w:r w:rsidR="00487BCA" w:rsidRPr="006105E4">
          <w:rPr>
            <w:rStyle w:val="Hyperlink"/>
            <w:rFonts w:eastAsia="SimSun" w:cs="SimSun"/>
            <w:lang w:eastAsia="zh-CN"/>
          </w:rPr>
          <w:t>3</w:t>
        </w:r>
      </w:hyperlink>
      <w:r w:rsidR="00560B97">
        <w:rPr>
          <w:rFonts w:eastAsia="SimSun" w:cs="SimSun"/>
          <w:lang w:eastAsia="zh-CN"/>
        </w:rPr>
        <w:t>为概要工作说明）</w:t>
      </w:r>
    </w:p>
    <w:p w14:paraId="5DFB8722" w14:textId="3B384805"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WMO</w:t>
      </w:r>
      <w:r w:rsidR="00560B97">
        <w:rPr>
          <w:rFonts w:eastAsia="SimSun" w:cs="Times New Roman"/>
          <w:lang w:eastAsia="zh-CN"/>
        </w:rPr>
        <w:t>秘书处工作人员，负责对</w:t>
      </w:r>
      <w:r w:rsidR="00560B97">
        <w:rPr>
          <w:rFonts w:eastAsia="SimSun" w:cs="Times New Roman"/>
          <w:lang w:eastAsia="zh-CN"/>
        </w:rPr>
        <w:t>UN</w:t>
      </w:r>
      <w:r w:rsidR="00560B97">
        <w:rPr>
          <w:rFonts w:eastAsia="SimSun" w:cs="Times New Roman"/>
          <w:lang w:eastAsia="zh-CN"/>
        </w:rPr>
        <w:t>的直接联络和必要时的汇报以及对</w:t>
      </w:r>
      <w:r w:rsidR="00560B97">
        <w:rPr>
          <w:rFonts w:eastAsia="SimSun" w:cs="Times New Roman"/>
          <w:lang w:eastAsia="zh-CN"/>
        </w:rPr>
        <w:t>CBT</w:t>
      </w:r>
      <w:r w:rsidR="00560B97">
        <w:rPr>
          <w:rFonts w:eastAsia="SimSun" w:cs="Times New Roman"/>
          <w:lang w:eastAsia="zh-CN"/>
        </w:rPr>
        <w:t>的总体管理。</w:t>
      </w:r>
    </w:p>
    <w:p w14:paraId="5DFB8723" w14:textId="77777777" w:rsidR="00EC6D7E" w:rsidRDefault="00EC6D7E">
      <w:pPr>
        <w:tabs>
          <w:tab w:val="clear" w:pos="1134"/>
        </w:tabs>
        <w:spacing w:before="240" w:after="240"/>
        <w:ind w:left="792"/>
        <w:contextualSpacing/>
        <w:jc w:val="left"/>
        <w:rPr>
          <w:rFonts w:eastAsia="Times New Roman" w:cs="Times New Roman"/>
          <w:lang w:eastAsia="zh-CN"/>
        </w:rPr>
      </w:pPr>
    </w:p>
    <w:p w14:paraId="5DFB8724" w14:textId="77777777" w:rsidR="00EC6D7E" w:rsidRDefault="00560B97">
      <w:pPr>
        <w:keepNext/>
        <w:keepLines/>
        <w:tabs>
          <w:tab w:val="clear" w:pos="1134"/>
        </w:tabs>
        <w:spacing w:before="240" w:after="240"/>
        <w:jc w:val="left"/>
        <w:outlineLvl w:val="1"/>
        <w:rPr>
          <w:rFonts w:eastAsia="Microsoft YaHei" w:cs="Times New Roman"/>
          <w:b/>
          <w:bCs/>
          <w:color w:val="1F3864"/>
          <w:lang w:eastAsia="zh-CN"/>
        </w:rPr>
      </w:pPr>
      <w:bookmarkStart w:id="41" w:name="_Toc112754310"/>
      <w:r>
        <w:rPr>
          <w:rFonts w:eastAsia="Microsoft YaHei" w:cs="Times New Roman"/>
          <w:b/>
          <w:bCs/>
          <w:color w:val="1F3864"/>
          <w:lang w:eastAsia="zh-CN"/>
        </w:rPr>
        <w:t>WCM</w:t>
      </w:r>
      <w:r>
        <w:rPr>
          <w:rFonts w:eastAsia="Microsoft YaHei" w:cs="Times New Roman"/>
          <w:b/>
          <w:bCs/>
          <w:color w:val="1F3864"/>
          <w:lang w:eastAsia="zh-CN"/>
        </w:rPr>
        <w:t>协调和简报组（</w:t>
      </w:r>
      <w:r>
        <w:rPr>
          <w:rFonts w:eastAsia="Microsoft YaHei" w:cs="Times New Roman"/>
          <w:b/>
          <w:bCs/>
          <w:color w:val="1F3864"/>
          <w:lang w:eastAsia="zh-CN"/>
        </w:rPr>
        <w:t>CBT</w:t>
      </w:r>
      <w:bookmarkEnd w:id="41"/>
      <w:r>
        <w:rPr>
          <w:rFonts w:eastAsia="Microsoft YaHei" w:cs="Times New Roman"/>
          <w:b/>
          <w:bCs/>
          <w:color w:val="1F3864"/>
          <w:lang w:eastAsia="zh-CN"/>
        </w:rPr>
        <w:t>）</w:t>
      </w:r>
    </w:p>
    <w:p w14:paraId="5DFB8725"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对于</w:t>
      </w:r>
      <w:r>
        <w:rPr>
          <w:rFonts w:eastAsia="SimSun" w:cs="Times New Roman"/>
          <w:lang w:eastAsia="zh-CN"/>
        </w:rPr>
        <w:t>WCM</w:t>
      </w:r>
      <w:r>
        <w:rPr>
          <w:rFonts w:eastAsia="SimSun" w:cs="Times New Roman"/>
          <w:lang w:eastAsia="zh-CN"/>
        </w:rPr>
        <w:t>，要保持可持续性和相关性，它必须汇总会员编制的信息；帮助协调满足人道主义机构和</w:t>
      </w:r>
      <w:r>
        <w:rPr>
          <w:rFonts w:eastAsia="SimSun" w:cs="Times New Roman"/>
          <w:lang w:eastAsia="zh-CN"/>
        </w:rPr>
        <w:t>UN</w:t>
      </w:r>
      <w:r>
        <w:rPr>
          <w:rFonts w:eastAsia="SimSun" w:cs="Times New Roman"/>
          <w:lang w:eastAsia="zh-CN"/>
        </w:rPr>
        <w:t>同事的要求和</w:t>
      </w:r>
      <w:r>
        <w:rPr>
          <w:rFonts w:eastAsia="SimSun" w:cs="Times New Roman"/>
          <w:lang w:eastAsia="zh-CN"/>
        </w:rPr>
        <w:t>/</w:t>
      </w:r>
      <w:r>
        <w:rPr>
          <w:rFonts w:eastAsia="SimSun" w:cs="Times New Roman"/>
          <w:lang w:eastAsia="zh-CN"/>
        </w:rPr>
        <w:t>或促进与会员的关系，从而促进及时提供建议和支持。它还要在广泛的</w:t>
      </w:r>
      <w:r>
        <w:rPr>
          <w:rFonts w:eastAsia="SimSun" w:cs="Times New Roman"/>
          <w:lang w:eastAsia="zh-CN"/>
        </w:rPr>
        <w:t>UN</w:t>
      </w:r>
      <w:r>
        <w:rPr>
          <w:rFonts w:eastAsia="SimSun" w:cs="Times New Roman"/>
          <w:lang w:eastAsia="zh-CN"/>
        </w:rPr>
        <w:t>预见性行动领域为利益相关方的参与提供框架（图</w:t>
      </w:r>
      <w:r>
        <w:rPr>
          <w:rFonts w:eastAsia="SimSun" w:cs="Times New Roman"/>
          <w:lang w:eastAsia="zh-CN"/>
        </w:rPr>
        <w:t>2</w:t>
      </w:r>
      <w:r>
        <w:rPr>
          <w:rFonts w:eastAsia="SimSun" w:cs="Times New Roman"/>
          <w:lang w:eastAsia="zh-CN"/>
        </w:rPr>
        <w:t>）。</w:t>
      </w:r>
    </w:p>
    <w:p w14:paraId="5DFB8726" w14:textId="77777777" w:rsidR="00EC6D7E" w:rsidRDefault="00560B97">
      <w:pPr>
        <w:tabs>
          <w:tab w:val="clear" w:pos="1134"/>
        </w:tabs>
        <w:spacing w:before="240" w:after="240"/>
        <w:jc w:val="left"/>
        <w:rPr>
          <w:rFonts w:eastAsia="DengXian" w:cs="Times New Roman"/>
          <w:lang w:eastAsia="zh-CN"/>
        </w:rPr>
      </w:pPr>
      <w:r>
        <w:rPr>
          <w:rFonts w:eastAsia="DengXian" w:cs="Times New Roman"/>
          <w:lang w:eastAsia="zh-CN"/>
        </w:rPr>
        <w:t>CBT</w:t>
      </w:r>
      <w:r>
        <w:rPr>
          <w:rFonts w:eastAsia="SimSun" w:cs="Times New Roman"/>
          <w:lang w:eastAsia="zh-CN"/>
        </w:rPr>
        <w:t>将负责协调</w:t>
      </w:r>
      <w:r>
        <w:rPr>
          <w:rFonts w:eastAsia="SimSun" w:cs="Times New Roman"/>
          <w:lang w:eastAsia="zh-CN"/>
        </w:rPr>
        <w:t>WMO</w:t>
      </w:r>
      <w:r>
        <w:rPr>
          <w:rFonts w:eastAsia="SimSun" w:cs="Times New Roman"/>
          <w:lang w:eastAsia="zh-CN"/>
        </w:rPr>
        <w:t>对</w:t>
      </w:r>
      <w:r>
        <w:rPr>
          <w:rFonts w:eastAsia="SimSun" w:cs="Times New Roman"/>
          <w:lang w:eastAsia="zh-CN"/>
        </w:rPr>
        <w:t>UN</w:t>
      </w:r>
      <w:r>
        <w:rPr>
          <w:rFonts w:eastAsia="SimSun" w:cs="Times New Roman"/>
          <w:lang w:eastAsia="zh-CN"/>
        </w:rPr>
        <w:t>和</w:t>
      </w:r>
      <w:r>
        <w:rPr>
          <w:rFonts w:eastAsia="SimSun" w:cs="Times New Roman"/>
          <w:lang w:eastAsia="zh-CN"/>
        </w:rPr>
        <w:t>HA</w:t>
      </w:r>
      <w:r>
        <w:rPr>
          <w:rFonts w:eastAsia="SimSun" w:cs="Times New Roman"/>
          <w:lang w:eastAsia="zh-CN"/>
        </w:rPr>
        <w:t>的支持。</w:t>
      </w:r>
      <w:r>
        <w:rPr>
          <w:rFonts w:eastAsia="DengXian" w:cs="Times New Roman"/>
          <w:lang w:eastAsia="zh-CN"/>
        </w:rPr>
        <w:t>CBT</w:t>
      </w:r>
      <w:r>
        <w:rPr>
          <w:rFonts w:eastAsia="SimSun" w:cs="Times New Roman"/>
          <w:lang w:eastAsia="zh-CN"/>
        </w:rPr>
        <w:t>将设在日内瓦</w:t>
      </w:r>
      <w:r>
        <w:rPr>
          <w:rFonts w:eastAsia="SimSun" w:cs="Times New Roman"/>
          <w:lang w:eastAsia="zh-CN"/>
        </w:rPr>
        <w:t>WMO</w:t>
      </w:r>
      <w:r>
        <w:rPr>
          <w:rFonts w:eastAsia="SimSun" w:cs="Times New Roman"/>
          <w:lang w:eastAsia="zh-CN"/>
        </w:rPr>
        <w:t>秘书处，按正常办公时间工作，不会取代或</w:t>
      </w:r>
      <w:r>
        <w:rPr>
          <w:rFonts w:eastAsia="SimSun" w:cs="Times New Roman" w:hint="eastAsia"/>
          <w:lang w:eastAsia="zh-CN"/>
        </w:rPr>
        <w:t>重叠</w:t>
      </w:r>
      <w:r>
        <w:rPr>
          <w:rFonts w:eastAsia="SimSun" w:cs="Times New Roman"/>
          <w:lang w:eastAsia="zh-CN"/>
        </w:rPr>
        <w:t>WMO</w:t>
      </w:r>
      <w:r>
        <w:rPr>
          <w:rFonts w:eastAsia="SimSun" w:cs="Times New Roman"/>
          <w:lang w:eastAsia="zh-CN"/>
        </w:rPr>
        <w:t>会员提供的业务服务和建议</w:t>
      </w:r>
      <w:r>
        <w:rPr>
          <w:rFonts w:eastAsia="SimSun" w:cs="Times New Roman"/>
          <w:vertAlign w:val="superscript"/>
        </w:rPr>
        <w:footnoteReference w:id="8"/>
      </w:r>
      <w:r>
        <w:rPr>
          <w:rFonts w:eastAsia="SimSun" w:cs="Times New Roman"/>
          <w:lang w:eastAsia="zh-CN"/>
        </w:rPr>
        <w:t>。</w:t>
      </w:r>
      <w:r>
        <w:rPr>
          <w:rFonts w:eastAsia="SimSun" w:cs="Times New Roman"/>
          <w:lang w:eastAsia="zh-CN"/>
        </w:rPr>
        <w:t>CBT</w:t>
      </w:r>
      <w:r>
        <w:rPr>
          <w:rFonts w:eastAsia="SimSun" w:cs="Times New Roman"/>
          <w:lang w:eastAsia="zh-CN"/>
        </w:rPr>
        <w:t>职责可分为</w:t>
      </w:r>
      <w:r>
        <w:rPr>
          <w:rFonts w:eastAsia="SimSun" w:cs="Times New Roman" w:hint="eastAsia"/>
          <w:lang w:eastAsia="zh-CN"/>
        </w:rPr>
        <w:t>以下</w:t>
      </w:r>
      <w:r>
        <w:rPr>
          <w:rFonts w:eastAsia="SimSun" w:cs="Times New Roman"/>
          <w:lang w:eastAsia="zh-CN"/>
        </w:rPr>
        <w:t>五个关键主题</w:t>
      </w:r>
      <w:r>
        <w:rPr>
          <w:rFonts w:eastAsia="DengXian" w:cs="Times New Roman" w:hint="eastAsia"/>
          <w:lang w:eastAsia="zh-CN"/>
        </w:rPr>
        <w:t>：</w:t>
      </w:r>
    </w:p>
    <w:p w14:paraId="5DFB8727" w14:textId="1CFD4477"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协调</w:t>
      </w:r>
      <w:r w:rsidR="00560B97">
        <w:rPr>
          <w:rFonts w:eastAsia="SimSun" w:cs="Times New Roman"/>
          <w:lang w:eastAsia="zh-CN"/>
        </w:rPr>
        <w:t>WMO</w:t>
      </w:r>
      <w:r w:rsidR="00560B97">
        <w:rPr>
          <w:rFonts w:eastAsia="SimSun" w:cs="Times New Roman"/>
          <w:lang w:eastAsia="zh-CN"/>
        </w:rPr>
        <w:t>响应</w:t>
      </w:r>
      <w:r w:rsidR="00560B97">
        <w:rPr>
          <w:rFonts w:eastAsia="SimSun" w:cs="Times New Roman"/>
          <w:lang w:eastAsia="zh-CN"/>
        </w:rPr>
        <w:t>UN</w:t>
      </w:r>
      <w:r w:rsidR="00560B97">
        <w:rPr>
          <w:rFonts w:eastAsia="SimSun" w:cs="Times New Roman"/>
          <w:lang w:eastAsia="zh-CN"/>
        </w:rPr>
        <w:t>和</w:t>
      </w:r>
      <w:r w:rsidR="00560B97">
        <w:rPr>
          <w:rFonts w:eastAsia="SimSun" w:cs="Times New Roman"/>
          <w:lang w:eastAsia="zh-CN"/>
        </w:rPr>
        <w:t>HA</w:t>
      </w:r>
      <w:r w:rsidR="00560B97">
        <w:rPr>
          <w:rFonts w:eastAsia="SimSun" w:cs="Times New Roman"/>
          <w:lang w:eastAsia="zh-CN"/>
        </w:rPr>
        <w:t>向日内瓦</w:t>
      </w:r>
      <w:r w:rsidR="00560B97">
        <w:rPr>
          <w:rFonts w:eastAsia="Microsoft YaHei" w:cs="Times New Roman"/>
          <w:b/>
          <w:lang w:eastAsia="zh-CN"/>
        </w:rPr>
        <w:t>WMO</w:t>
      </w:r>
      <w:r w:rsidR="00560B97">
        <w:rPr>
          <w:rFonts w:eastAsia="Microsoft YaHei" w:cs="Times New Roman"/>
          <w:b/>
          <w:lang w:eastAsia="zh-CN"/>
        </w:rPr>
        <w:t>秘书处</w:t>
      </w:r>
      <w:r w:rsidR="00560B97">
        <w:rPr>
          <w:rFonts w:eastAsia="SimSun" w:cs="Times New Roman"/>
          <w:lang w:eastAsia="zh-CN"/>
        </w:rPr>
        <w:t>提出的具体支持请求，</w:t>
      </w:r>
    </w:p>
    <w:p w14:paraId="5DFB8728" w14:textId="6078FFE1"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WMO</w:t>
      </w:r>
      <w:r w:rsidR="00560B97">
        <w:rPr>
          <w:rFonts w:eastAsia="SimSun" w:cs="Times New Roman"/>
          <w:lang w:eastAsia="zh-CN"/>
        </w:rPr>
        <w:t>对日常的</w:t>
      </w:r>
      <w:r w:rsidR="00560B97">
        <w:rPr>
          <w:rFonts w:eastAsia="SimSun" w:cs="Times New Roman"/>
          <w:lang w:eastAsia="zh-CN"/>
        </w:rPr>
        <w:t>UN</w:t>
      </w:r>
      <w:r w:rsidR="00560B97">
        <w:rPr>
          <w:rFonts w:eastAsia="SimSun" w:cs="Times New Roman"/>
          <w:lang w:eastAsia="zh-CN"/>
        </w:rPr>
        <w:t>风险和</w:t>
      </w:r>
      <w:r w:rsidR="00560B97">
        <w:rPr>
          <w:rFonts w:eastAsia="SimSun" w:cs="Times New Roman" w:hint="eastAsia"/>
          <w:lang w:eastAsia="zh-CN"/>
        </w:rPr>
        <w:t>地平线扫描</w:t>
      </w:r>
      <w:r w:rsidR="00560B97">
        <w:rPr>
          <w:rFonts w:eastAsia="SimSun" w:cs="Times New Roman"/>
          <w:lang w:eastAsia="zh-CN"/>
        </w:rPr>
        <w:t>活动提供支持，</w:t>
      </w:r>
    </w:p>
    <w:p w14:paraId="5DFB8729" w14:textId="11B8253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监测和报告特定预见性行动的阈值，</w:t>
      </w:r>
    </w:p>
    <w:p w14:paraId="5DFB872A" w14:textId="0D9113FA"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评价新的和新出现的需求，</w:t>
      </w:r>
    </w:p>
    <w:p w14:paraId="5DFB872B" w14:textId="5F0CEA9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必要时向</w:t>
      </w:r>
      <w:r w:rsidR="00560B97">
        <w:rPr>
          <w:rFonts w:eastAsia="SimSun" w:cs="Times New Roman"/>
          <w:lang w:eastAsia="zh-CN"/>
        </w:rPr>
        <w:t>UN</w:t>
      </w:r>
      <w:r w:rsidR="00560B97">
        <w:rPr>
          <w:rFonts w:eastAsia="SimSun" w:cs="Times New Roman"/>
          <w:lang w:eastAsia="zh-CN"/>
        </w:rPr>
        <w:t>或人道主义分析讨论提供简报。</w:t>
      </w:r>
    </w:p>
    <w:p w14:paraId="5DFB872C" w14:textId="77777777" w:rsidR="00EC6D7E" w:rsidRDefault="00560B97">
      <w:pPr>
        <w:tabs>
          <w:tab w:val="clear" w:pos="1134"/>
        </w:tabs>
        <w:spacing w:before="240" w:after="240"/>
        <w:ind w:left="1134" w:hanging="567"/>
        <w:jc w:val="left"/>
        <w:rPr>
          <w:rFonts w:eastAsia="SimSun" w:cs="Times New Roman"/>
          <w:lang w:eastAsia="zh-CN"/>
        </w:rPr>
      </w:pPr>
      <w:r>
        <w:rPr>
          <w:rFonts w:eastAsia="SimSun" w:cs="SimSun"/>
          <w:lang w:eastAsia="zh-CN"/>
        </w:rPr>
        <w:t>为</w:t>
      </w:r>
      <w:r>
        <w:rPr>
          <w:rFonts w:eastAsia="SimSun" w:cs="MS Mincho"/>
          <w:lang w:eastAsia="zh-CN"/>
        </w:rPr>
        <w:t>支撑上述主</w:t>
      </w:r>
      <w:r>
        <w:rPr>
          <w:rFonts w:eastAsia="SimSun" w:cs="SimSun"/>
          <w:lang w:eastAsia="zh-CN"/>
        </w:rPr>
        <w:t>题</w:t>
      </w:r>
      <w:r>
        <w:rPr>
          <w:rFonts w:eastAsia="SimSun" w:cs="MS Mincho"/>
          <w:lang w:eastAsia="zh-CN"/>
        </w:rPr>
        <w:t>，</w:t>
      </w:r>
      <w:r>
        <w:rPr>
          <w:rFonts w:eastAsia="SimSun" w:cs="Times New Roman"/>
          <w:lang w:eastAsia="zh-CN"/>
        </w:rPr>
        <w:t>CBT</w:t>
      </w:r>
      <w:r>
        <w:rPr>
          <w:rFonts w:eastAsia="SimSun" w:cs="MS Mincho"/>
          <w:lang w:eastAsia="zh-CN"/>
        </w:rPr>
        <w:t>交开展下列工作</w:t>
      </w:r>
      <w:r>
        <w:rPr>
          <w:rFonts w:eastAsia="SimSun" w:cs="Times New Roman"/>
          <w:lang w:eastAsia="zh-CN"/>
        </w:rPr>
        <w:t>：</w:t>
      </w:r>
    </w:p>
    <w:p w14:paraId="5DFB872D" w14:textId="67E88A42" w:rsidR="00EC6D7E" w:rsidRDefault="00111FD5" w:rsidP="00111FD5">
      <w:pPr>
        <w:tabs>
          <w:tab w:val="clear" w:pos="1134"/>
        </w:tabs>
        <w:spacing w:before="240" w:after="24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SimSun" w:cs="MS Mincho"/>
          <w:lang w:eastAsia="zh-CN"/>
        </w:rPr>
        <w:t>作</w:t>
      </w:r>
      <w:r w:rsidR="00560B97">
        <w:rPr>
          <w:rFonts w:eastAsia="SimSun" w:cs="SimSun"/>
          <w:lang w:eastAsia="zh-CN"/>
        </w:rPr>
        <w:t>为</w:t>
      </w:r>
      <w:r w:rsidR="00560B97">
        <w:rPr>
          <w:rFonts w:eastAsia="SimSun" w:cs="MS Mincho"/>
          <w:lang w:eastAsia="zh-CN"/>
        </w:rPr>
        <w:t>需要帮助巩固</w:t>
      </w:r>
      <w:r w:rsidR="00560B97">
        <w:rPr>
          <w:rFonts w:eastAsia="SimSun" w:cs="SimSun"/>
          <w:lang w:eastAsia="zh-CN"/>
        </w:rPr>
        <w:t>对</w:t>
      </w:r>
      <w:r w:rsidR="00560B97">
        <w:rPr>
          <w:rFonts w:eastAsia="SimSun" w:cs="Times New Roman"/>
          <w:lang w:eastAsia="zh-CN"/>
        </w:rPr>
        <w:t>UN</w:t>
      </w:r>
      <w:r w:rsidR="00560B97">
        <w:rPr>
          <w:rFonts w:eastAsia="SimSun" w:cs="MS Mincho"/>
          <w:lang w:eastAsia="zh-CN"/>
        </w:rPr>
        <w:t>或</w:t>
      </w:r>
      <w:r w:rsidR="00560B97">
        <w:rPr>
          <w:rFonts w:eastAsia="SimSun" w:cs="Times New Roman"/>
          <w:lang w:eastAsia="zh-CN"/>
        </w:rPr>
        <w:t>HA</w:t>
      </w:r>
      <w:r w:rsidR="00560B97">
        <w:rPr>
          <w:rFonts w:eastAsia="SimSun" w:cs="MS Mincho"/>
          <w:lang w:eastAsia="zh-CN"/>
        </w:rPr>
        <w:t>双</w:t>
      </w:r>
      <w:r w:rsidR="00560B97">
        <w:rPr>
          <w:rFonts w:eastAsia="SimSun" w:cs="SimSun"/>
          <w:lang w:eastAsia="zh-CN"/>
        </w:rPr>
        <w:t>边</w:t>
      </w:r>
      <w:r w:rsidR="00560B97">
        <w:rPr>
          <w:rFonts w:eastAsia="SimSun" w:cs="MS Mincho"/>
          <w:lang w:eastAsia="zh-CN"/>
        </w:rPr>
        <w:t>或区域支持的会</w:t>
      </w:r>
      <w:r w:rsidR="00560B97">
        <w:rPr>
          <w:rFonts w:eastAsia="SimSun" w:cs="SimSun"/>
          <w:lang w:eastAsia="zh-CN"/>
        </w:rPr>
        <w:t>员</w:t>
      </w:r>
      <w:r w:rsidR="00560B97">
        <w:rPr>
          <w:rFonts w:eastAsia="SimSun" w:cs="MS Mincho"/>
          <w:lang w:eastAsia="zh-CN"/>
        </w:rPr>
        <w:t>的关</w:t>
      </w:r>
      <w:r w:rsidR="00560B97">
        <w:rPr>
          <w:rFonts w:eastAsia="SimSun" w:cs="SimSun"/>
          <w:lang w:eastAsia="zh-CN"/>
        </w:rPr>
        <w:t>键</w:t>
      </w:r>
      <w:r w:rsidR="00560B97">
        <w:rPr>
          <w:rFonts w:eastAsia="SimSun" w:cs="MS Mincho"/>
          <w:lang w:eastAsia="zh-CN"/>
        </w:rPr>
        <w:t>着</w:t>
      </w:r>
      <w:r w:rsidR="00560B97">
        <w:rPr>
          <w:rFonts w:eastAsia="SimSun" w:cs="SimSun"/>
          <w:lang w:eastAsia="zh-CN"/>
        </w:rPr>
        <w:t>陆</w:t>
      </w:r>
      <w:r w:rsidR="00560B97">
        <w:rPr>
          <w:rFonts w:eastAsia="SimSun" w:cs="MS Mincho"/>
          <w:lang w:eastAsia="zh-CN"/>
        </w:rPr>
        <w:t>点</w:t>
      </w:r>
      <w:r w:rsidR="00560B97">
        <w:rPr>
          <w:rFonts w:ascii="MS Mincho" w:eastAsia="MS Mincho" w:hAnsi="MS Mincho" w:cs="MS Mincho"/>
          <w:lang w:eastAsia="zh-CN"/>
        </w:rPr>
        <w:t>，</w:t>
      </w:r>
    </w:p>
    <w:p w14:paraId="4D26E16C" w14:textId="77777777" w:rsidR="003D272A"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协调（若需要）会员与</w:t>
      </w:r>
      <w:r w:rsidR="00560B97">
        <w:rPr>
          <w:rFonts w:eastAsia="SimSun" w:cs="Times New Roman"/>
          <w:lang w:eastAsia="zh-CN"/>
        </w:rPr>
        <w:t>UN</w:t>
      </w:r>
      <w:r w:rsidR="00560B97">
        <w:rPr>
          <w:rFonts w:eastAsia="SimSun" w:cs="Times New Roman"/>
          <w:lang w:eastAsia="zh-CN"/>
        </w:rPr>
        <w:t>和</w:t>
      </w:r>
      <w:r w:rsidR="00560B97">
        <w:rPr>
          <w:rFonts w:eastAsia="SimSun" w:cs="Times New Roman"/>
          <w:lang w:eastAsia="zh-CN"/>
        </w:rPr>
        <w:t>HA</w:t>
      </w:r>
      <w:r w:rsidR="00560B97">
        <w:rPr>
          <w:rFonts w:eastAsia="SimSun" w:cs="Times New Roman"/>
          <w:lang w:eastAsia="zh-CN"/>
        </w:rPr>
        <w:t>的衔接，</w:t>
      </w:r>
    </w:p>
    <w:p w14:paraId="5DFB872E" w14:textId="4ED9C4AC" w:rsidR="00EC6D7E" w:rsidRDefault="003D272A"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 xml:space="preserve">          </w:t>
      </w:r>
      <w:r w:rsidR="00560B97">
        <w:rPr>
          <w:rFonts w:eastAsia="SimSun" w:cs="Times New Roman"/>
          <w:lang w:eastAsia="zh-CN"/>
        </w:rPr>
        <w:t>协调</w:t>
      </w:r>
      <w:r w:rsidR="00560B97">
        <w:rPr>
          <w:rFonts w:eastAsia="SimSun" w:cs="Times New Roman"/>
          <w:lang w:eastAsia="zh-CN"/>
        </w:rPr>
        <w:t>WMO</w:t>
      </w:r>
      <w:r w:rsidR="00560B97">
        <w:rPr>
          <w:rFonts w:eastAsia="SimSun" w:cs="Times New Roman"/>
          <w:lang w:eastAsia="zh-CN"/>
        </w:rPr>
        <w:t>对具体事件或危机的更广泛响应，例如在</w:t>
      </w:r>
      <w:r w:rsidR="00560B97">
        <w:rPr>
          <w:rFonts w:eastAsia="SimSun" w:cs="Times New Roman"/>
          <w:lang w:eastAsia="zh-CN"/>
        </w:rPr>
        <w:t>2015/16</w:t>
      </w:r>
      <w:r w:rsidR="00560B97">
        <w:rPr>
          <w:rFonts w:eastAsia="SimSun" w:cs="Times New Roman"/>
          <w:lang w:eastAsia="zh-CN"/>
        </w:rPr>
        <w:t>年对东南欧难民危机所做的响应，</w:t>
      </w:r>
    </w:p>
    <w:p w14:paraId="5DFB872F" w14:textId="5F43546A"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与所有</w:t>
      </w:r>
      <w:r w:rsidR="00560B97">
        <w:rPr>
          <w:rFonts w:eastAsia="SimSun" w:cs="Times New Roman"/>
          <w:lang w:eastAsia="zh-CN"/>
        </w:rPr>
        <w:t>UN</w:t>
      </w:r>
      <w:r w:rsidR="00560B97">
        <w:rPr>
          <w:rFonts w:eastAsia="SimSun" w:cs="Times New Roman"/>
          <w:lang w:eastAsia="zh-CN"/>
        </w:rPr>
        <w:t>和人道主义团体的利益相关方联络</w:t>
      </w:r>
    </w:p>
    <w:p w14:paraId="5DFB8730" w14:textId="44B14225"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管理（收集和汇总）会员的数据和权威信息支持</w:t>
      </w:r>
      <w:r w:rsidR="00560B97">
        <w:rPr>
          <w:rFonts w:eastAsia="SimSun" w:cs="Times New Roman"/>
          <w:lang w:eastAsia="zh-CN"/>
        </w:rPr>
        <w:t>UN</w:t>
      </w:r>
      <w:r w:rsidR="00560B97">
        <w:rPr>
          <w:rFonts w:eastAsia="SimSun" w:cs="Times New Roman"/>
          <w:lang w:eastAsia="zh-CN"/>
        </w:rPr>
        <w:t>和</w:t>
      </w:r>
      <w:r w:rsidR="00560B97">
        <w:rPr>
          <w:rFonts w:eastAsia="SimSun" w:cs="Times New Roman"/>
          <w:lang w:eastAsia="zh-CN"/>
        </w:rPr>
        <w:t>HA</w:t>
      </w:r>
      <w:r w:rsidR="00560B97">
        <w:rPr>
          <w:rFonts w:eastAsia="SimSun" w:cs="Times New Roman"/>
          <w:lang w:eastAsia="zh-CN"/>
        </w:rPr>
        <w:t>多部门分析，</w:t>
      </w:r>
    </w:p>
    <w:p w14:paraId="5DFB8731" w14:textId="4D0B470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将该信息转化为非技术类语言，便于融入</w:t>
      </w:r>
      <w:r w:rsidR="00560B97">
        <w:rPr>
          <w:rFonts w:eastAsia="SimSun" w:cs="Times New Roman"/>
          <w:lang w:eastAsia="zh-CN"/>
        </w:rPr>
        <w:t>UN/HA</w:t>
      </w:r>
      <w:r w:rsidR="00560B97">
        <w:rPr>
          <w:rFonts w:eastAsia="SimSun" w:cs="Times New Roman"/>
          <w:lang w:eastAsia="zh-CN"/>
        </w:rPr>
        <w:t>分析和决策处理部门，</w:t>
      </w:r>
    </w:p>
    <w:p w14:paraId="5DFB8732" w14:textId="5D52D03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hint="eastAsia"/>
          <w:lang w:eastAsia="zh-CN"/>
        </w:rPr>
        <w:t>开发特定的</w:t>
      </w:r>
      <w:r w:rsidR="00560B97">
        <w:rPr>
          <w:rFonts w:eastAsia="SimSun" w:cs="Times New Roman"/>
          <w:lang w:eastAsia="zh-CN"/>
        </w:rPr>
        <w:t>UN/HA</w:t>
      </w:r>
      <w:r w:rsidR="00560B97">
        <w:rPr>
          <w:rFonts w:eastAsia="SimSun" w:cs="Times New Roman" w:hint="eastAsia"/>
          <w:lang w:eastAsia="zh-CN"/>
        </w:rPr>
        <w:t>所关注的信息图表、其他产品以及制定呈现专家建议和分析的新方法，</w:t>
      </w:r>
    </w:p>
    <w:p w14:paraId="5DFB8733" w14:textId="3722AE3D"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lastRenderedPageBreak/>
        <w:t></w:t>
      </w:r>
      <w:r>
        <w:rPr>
          <w:rFonts w:ascii="Symbol" w:eastAsia="SimSun" w:hAnsi="Symbol" w:cs="Times New Roman"/>
          <w:lang w:eastAsia="zh-CN"/>
        </w:rPr>
        <w:tab/>
      </w:r>
      <w:r w:rsidR="00560B97">
        <w:rPr>
          <w:rFonts w:eastAsia="SimSun" w:cs="Times New Roman" w:hint="eastAsia"/>
          <w:lang w:eastAsia="zh-CN"/>
        </w:rPr>
        <w:t>制定标准、</w:t>
      </w:r>
      <w:r w:rsidR="008740E9">
        <w:rPr>
          <w:rFonts w:eastAsia="SimSun" w:cs="Times New Roman" w:hint="eastAsia"/>
          <w:lang w:eastAsia="zh-CN"/>
        </w:rPr>
        <w:t>指导方针、</w:t>
      </w:r>
      <w:r w:rsidR="00560B97">
        <w:rPr>
          <w:rFonts w:eastAsia="SimSun" w:cs="Times New Roman" w:hint="eastAsia"/>
          <w:lang w:eastAsia="zh-CN"/>
        </w:rPr>
        <w:t>运行程序和质量保证机制，</w:t>
      </w:r>
    </w:p>
    <w:p w14:paraId="5DFB8734" w14:textId="7C11FC3A"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与会员和</w:t>
      </w:r>
      <w:r w:rsidR="00560B97">
        <w:rPr>
          <w:rFonts w:eastAsia="SimSun" w:cs="Times New Roman" w:hint="eastAsia"/>
          <w:lang w:eastAsia="zh-CN"/>
        </w:rPr>
        <w:t>UN/HA</w:t>
      </w:r>
      <w:r w:rsidR="00560B97">
        <w:rPr>
          <w:rFonts w:eastAsia="SimSun" w:cs="Times New Roman" w:hint="eastAsia"/>
          <w:lang w:eastAsia="zh-CN"/>
        </w:rPr>
        <w:t>合作设计服务，</w:t>
      </w:r>
    </w:p>
    <w:p w14:paraId="5DFB8735" w14:textId="5AE0C5D2"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与</w:t>
      </w:r>
      <w:r w:rsidR="00560B97">
        <w:rPr>
          <w:rFonts w:eastAsia="SimSun" w:cs="Times New Roman"/>
          <w:lang w:eastAsia="zh-CN"/>
        </w:rPr>
        <w:t>UN</w:t>
      </w:r>
      <w:r w:rsidR="00560B97">
        <w:rPr>
          <w:rFonts w:eastAsia="SimSun" w:cs="Times New Roman" w:hint="eastAsia"/>
          <w:lang w:eastAsia="zh-CN"/>
        </w:rPr>
        <w:t>、</w:t>
      </w:r>
      <w:r w:rsidR="00560B97">
        <w:rPr>
          <w:rFonts w:eastAsia="SimSun" w:cs="Times New Roman"/>
          <w:lang w:eastAsia="zh-CN"/>
        </w:rPr>
        <w:t>HA</w:t>
      </w:r>
      <w:r w:rsidR="00560B97">
        <w:rPr>
          <w:rFonts w:eastAsia="SimSun" w:cs="Times New Roman" w:hint="eastAsia"/>
          <w:lang w:eastAsia="zh-CN"/>
        </w:rPr>
        <w:t>及其他伙伴合作，以进一步编写风险、脆弱性和影响评估。</w:t>
      </w:r>
    </w:p>
    <w:p w14:paraId="5DFB8736" w14:textId="77777777" w:rsidR="00EC6D7E" w:rsidRDefault="00560B97">
      <w:pPr>
        <w:tabs>
          <w:tab w:val="clear" w:pos="1134"/>
        </w:tabs>
        <w:spacing w:before="240" w:after="240"/>
        <w:rPr>
          <w:rFonts w:eastAsia="DengXian" w:cs="Times New Roman"/>
          <w:lang w:eastAsia="zh-CN"/>
        </w:rPr>
      </w:pPr>
      <w:r>
        <w:rPr>
          <w:rFonts w:eastAsia="SimSun" w:cs="Times New Roman"/>
          <w:lang w:eastAsia="zh-CN"/>
        </w:rPr>
        <w:t>WMO</w:t>
      </w:r>
      <w:r>
        <w:rPr>
          <w:rFonts w:eastAsia="SimSun" w:cs="Times New Roman"/>
          <w:lang w:eastAsia="zh-CN"/>
        </w:rPr>
        <w:t>会员和</w:t>
      </w:r>
      <w:r>
        <w:rPr>
          <w:rFonts w:eastAsia="SimSun" w:cs="Times New Roman"/>
          <w:lang w:eastAsia="zh-CN"/>
        </w:rPr>
        <w:t>UN</w:t>
      </w:r>
      <w:r>
        <w:rPr>
          <w:rFonts w:eastAsia="SimSun" w:cs="Times New Roman"/>
          <w:lang w:eastAsia="zh-CN"/>
        </w:rPr>
        <w:t>伙伴将</w:t>
      </w:r>
      <w:r>
        <w:rPr>
          <w:rFonts w:eastAsia="SimSun" w:cs="Times New Roman" w:hint="eastAsia"/>
          <w:lang w:eastAsia="zh-CN"/>
        </w:rPr>
        <w:t>对</w:t>
      </w:r>
      <w:r>
        <w:rPr>
          <w:rFonts w:eastAsia="SimSun" w:cs="Times New Roman"/>
          <w:lang w:eastAsia="zh-CN"/>
        </w:rPr>
        <w:t>WCM</w:t>
      </w:r>
      <w:r>
        <w:rPr>
          <w:rFonts w:eastAsia="SimSun" w:cs="Times New Roman" w:hint="eastAsia"/>
          <w:lang w:eastAsia="zh-CN"/>
        </w:rPr>
        <w:t>给予</w:t>
      </w:r>
      <w:r>
        <w:rPr>
          <w:rFonts w:eastAsia="SimSun" w:cs="Times New Roman"/>
          <w:lang w:eastAsia="zh-CN"/>
        </w:rPr>
        <w:t>支持</w:t>
      </w:r>
      <w:r>
        <w:rPr>
          <w:rFonts w:eastAsia="SimSun" w:cs="Times New Roman" w:hint="eastAsia"/>
          <w:lang w:eastAsia="zh-CN"/>
        </w:rPr>
        <w:t>，主要是</w:t>
      </w:r>
      <w:r>
        <w:rPr>
          <w:rFonts w:eastAsia="SimSun" w:cs="Times New Roman"/>
          <w:lang w:eastAsia="zh-CN"/>
        </w:rPr>
        <w:t>通过提供有效的产品、服务和专家建议，</w:t>
      </w:r>
      <w:r>
        <w:rPr>
          <w:rFonts w:eastAsia="SimSun" w:cs="Times New Roman" w:hint="eastAsia"/>
          <w:lang w:eastAsia="zh-CN"/>
        </w:rPr>
        <w:t>以及根据</w:t>
      </w:r>
      <w:r>
        <w:rPr>
          <w:rFonts w:eastAsia="Microsoft YaHei" w:cs="Times New Roman"/>
          <w:b/>
          <w:lang w:eastAsia="zh-CN"/>
        </w:rPr>
        <w:t>UN</w:t>
      </w:r>
      <w:r>
        <w:rPr>
          <w:rFonts w:eastAsia="Microsoft YaHei" w:cs="Times New Roman"/>
          <w:b/>
          <w:lang w:eastAsia="zh-CN"/>
        </w:rPr>
        <w:t>和</w:t>
      </w:r>
      <w:r>
        <w:rPr>
          <w:rFonts w:eastAsia="Microsoft YaHei" w:cs="Times New Roman"/>
          <w:b/>
          <w:lang w:eastAsia="zh-CN"/>
        </w:rPr>
        <w:t>HA</w:t>
      </w:r>
      <w:r>
        <w:rPr>
          <w:rFonts w:eastAsia="SimSun" w:cs="Times New Roman" w:hint="eastAsia"/>
          <w:lang w:eastAsia="zh-CN"/>
        </w:rPr>
        <w:t>所确定</w:t>
      </w:r>
      <w:r>
        <w:rPr>
          <w:rFonts w:eastAsia="SimSun" w:cs="Times New Roman" w:hint="eastAsia"/>
          <w:lang w:eastAsia="zh-CN"/>
        </w:rPr>
        <w:t>WCM</w:t>
      </w:r>
      <w:r>
        <w:rPr>
          <w:rFonts w:eastAsia="SimSun" w:cs="Times New Roman" w:hint="eastAsia"/>
          <w:lang w:eastAsia="zh-CN"/>
        </w:rPr>
        <w:t>提出的支持要求</w:t>
      </w:r>
      <w:r>
        <w:rPr>
          <w:rFonts w:eastAsia="SimSun" w:cs="Times New Roman"/>
          <w:lang w:eastAsia="zh-CN"/>
        </w:rPr>
        <w:t>提供人员借调至</w:t>
      </w:r>
      <w:r>
        <w:rPr>
          <w:rFonts w:eastAsia="SimSun" w:cs="Times New Roman"/>
          <w:lang w:eastAsia="zh-CN"/>
        </w:rPr>
        <w:t>WCM</w:t>
      </w:r>
      <w:r>
        <w:rPr>
          <w:rFonts w:eastAsia="SimSun" w:cs="Times New Roman"/>
          <w:lang w:eastAsia="zh-CN"/>
        </w:rPr>
        <w:t>的机会</w:t>
      </w:r>
      <w:r>
        <w:rPr>
          <w:rFonts w:eastAsia="SimSun" w:cs="Times New Roman" w:hint="eastAsia"/>
          <w:lang w:eastAsia="zh-CN"/>
        </w:rPr>
        <w:t>。人道主义机构还将通过提供态势感知、脆弱性信息以及</w:t>
      </w:r>
      <w:r>
        <w:rPr>
          <w:rFonts w:eastAsia="SimSun" w:cs="Times New Roman"/>
          <w:lang w:eastAsia="zh-CN"/>
        </w:rPr>
        <w:t>WCM</w:t>
      </w:r>
      <w:r>
        <w:rPr>
          <w:rFonts w:eastAsia="SimSun" w:cs="Times New Roman" w:hint="eastAsia"/>
          <w:lang w:eastAsia="zh-CN"/>
        </w:rPr>
        <w:t>做出</w:t>
      </w:r>
      <w:r>
        <w:rPr>
          <w:rFonts w:eastAsia="SimSun" w:cs="Times New Roman"/>
          <w:lang w:eastAsia="zh-CN"/>
        </w:rPr>
        <w:t>的水文气象信息反馈，帮助</w:t>
      </w:r>
      <w:r>
        <w:rPr>
          <w:rFonts w:eastAsia="SimSun" w:cs="Times New Roman"/>
          <w:lang w:eastAsia="zh-CN"/>
        </w:rPr>
        <w:t>WMO</w:t>
      </w:r>
      <w:r>
        <w:rPr>
          <w:rFonts w:eastAsia="SimSun" w:cs="Times New Roman"/>
          <w:lang w:eastAsia="zh-CN"/>
        </w:rPr>
        <w:t>会员和</w:t>
      </w:r>
      <w:r>
        <w:rPr>
          <w:rFonts w:eastAsia="SimSun" w:cs="Times New Roman"/>
          <w:lang w:eastAsia="zh-CN"/>
        </w:rPr>
        <w:t>WCM</w:t>
      </w:r>
      <w:r>
        <w:rPr>
          <w:rFonts w:eastAsia="SimSun" w:cs="Times New Roman"/>
          <w:lang w:eastAsia="zh-CN"/>
        </w:rPr>
        <w:t>。</w:t>
      </w:r>
    </w:p>
    <w:p w14:paraId="5DFB8737" w14:textId="77777777" w:rsidR="00EC6D7E" w:rsidRDefault="00560B97">
      <w:pPr>
        <w:tabs>
          <w:tab w:val="clear" w:pos="1134"/>
        </w:tabs>
        <w:spacing w:before="240" w:after="240"/>
        <w:ind w:firstLine="720"/>
        <w:jc w:val="center"/>
        <w:rPr>
          <w:rFonts w:eastAsia="DengXian" w:cs="Times New Roman"/>
        </w:rPr>
      </w:pPr>
      <w:r>
        <w:rPr>
          <w:rFonts w:eastAsia="DengXian" w:cs="Times New Roman"/>
          <w:noProof/>
          <w:lang w:val="en-US" w:eastAsia="zh-CN"/>
        </w:rPr>
        <w:drawing>
          <wp:inline distT="0" distB="0" distL="0" distR="0" wp14:anchorId="5DFB88E7" wp14:editId="071DE0A4">
            <wp:extent cx="5757515" cy="382460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2234" cy="3827740"/>
                    </a:xfrm>
                    <a:prstGeom prst="rect">
                      <a:avLst/>
                    </a:prstGeom>
                    <a:noFill/>
                    <a:ln>
                      <a:noFill/>
                    </a:ln>
                  </pic:spPr>
                </pic:pic>
              </a:graphicData>
            </a:graphic>
          </wp:inline>
        </w:drawing>
      </w:r>
    </w:p>
    <w:p w14:paraId="5DFB8738" w14:textId="77777777" w:rsidR="00EC6D7E" w:rsidRDefault="00560B97">
      <w:pPr>
        <w:tabs>
          <w:tab w:val="clear" w:pos="1134"/>
        </w:tabs>
        <w:spacing w:before="240" w:after="360"/>
        <w:jc w:val="center"/>
        <w:rPr>
          <w:rFonts w:eastAsia="DengXian" w:cs="Times New Roman"/>
          <w:b/>
          <w:bCs/>
          <w:lang w:eastAsia="zh-CN"/>
        </w:rPr>
      </w:pPr>
      <w:r>
        <w:rPr>
          <w:rFonts w:ascii="Microsoft YaHei" w:eastAsia="Microsoft YaHei" w:hAnsi="Microsoft YaHei" w:cs="Times New Roman" w:hint="eastAsia"/>
          <w:b/>
          <w:bCs/>
          <w:lang w:eastAsia="zh-CN"/>
        </w:rPr>
        <w:t>图</w:t>
      </w:r>
      <w:r>
        <w:rPr>
          <w:rFonts w:eastAsia="DengXian" w:cs="Times New Roman"/>
          <w:b/>
          <w:bCs/>
          <w:lang w:eastAsia="zh-CN"/>
        </w:rPr>
        <w:t>2</w:t>
      </w:r>
      <w:r>
        <w:rPr>
          <w:rFonts w:ascii="SimSun" w:eastAsia="SimSun" w:hAnsi="SimSun" w:cs="Times New Roman"/>
          <w:b/>
          <w:bCs/>
          <w:lang w:eastAsia="zh-CN"/>
        </w:rPr>
        <w:t>：</w:t>
      </w:r>
      <w:r>
        <w:rPr>
          <w:rFonts w:eastAsia="DengXian" w:cs="Times New Roman"/>
          <w:b/>
          <w:bCs/>
          <w:lang w:eastAsia="zh-CN"/>
        </w:rPr>
        <w:t>WCM</w:t>
      </w:r>
    </w:p>
    <w:p w14:paraId="5DFB8739" w14:textId="77777777" w:rsidR="00EC6D7E" w:rsidRDefault="00560B97">
      <w:pPr>
        <w:keepNext/>
        <w:keepLines/>
        <w:tabs>
          <w:tab w:val="clear" w:pos="1134"/>
        </w:tabs>
        <w:spacing w:before="240" w:after="240"/>
        <w:jc w:val="left"/>
        <w:outlineLvl w:val="2"/>
        <w:rPr>
          <w:rFonts w:eastAsia="DengXian" w:cs="Times New Roman"/>
          <w:bCs/>
          <w:color w:val="1F3864"/>
          <w:lang w:eastAsia="zh-CN"/>
        </w:rPr>
      </w:pPr>
      <w:bookmarkStart w:id="42" w:name="_Toc112754311"/>
      <w:r>
        <w:rPr>
          <w:rFonts w:eastAsia="DengXian" w:cs="Times New Roman"/>
          <w:bCs/>
          <w:color w:val="1F3864"/>
          <w:lang w:eastAsia="zh-CN"/>
        </w:rPr>
        <w:t>WCM CBT</w:t>
      </w:r>
      <w:r>
        <w:rPr>
          <w:rFonts w:ascii="SimSun" w:eastAsia="SimSun" w:hAnsi="SimSun" w:cs="Times New Roman" w:hint="eastAsia"/>
          <w:bCs/>
          <w:color w:val="1F3864"/>
          <w:lang w:eastAsia="zh-CN"/>
        </w:rPr>
        <w:t>初步可交付的成果</w:t>
      </w:r>
      <w:bookmarkEnd w:id="42"/>
    </w:p>
    <w:p w14:paraId="5DFB873A" w14:textId="77777777" w:rsidR="00EC6D7E" w:rsidRDefault="00560B97">
      <w:pPr>
        <w:tabs>
          <w:tab w:val="clear" w:pos="1134"/>
        </w:tabs>
        <w:spacing w:before="240" w:after="240"/>
        <w:jc w:val="left"/>
        <w:rPr>
          <w:rFonts w:eastAsia="DengXian" w:cs="Times New Roman"/>
          <w:color w:val="000000"/>
          <w:lang w:eastAsia="zh-CN"/>
        </w:rPr>
      </w:pPr>
      <w:r>
        <w:rPr>
          <w:rFonts w:eastAsia="SimSun" w:cs="Times New Roman" w:hint="eastAsia"/>
          <w:lang w:eastAsia="zh-CN"/>
        </w:rPr>
        <w:t>如前所述，自</w:t>
      </w:r>
      <w:r>
        <w:rPr>
          <w:rFonts w:eastAsia="SimSun" w:cs="Times New Roman"/>
          <w:lang w:eastAsia="zh-CN"/>
        </w:rPr>
        <w:t>2019</w:t>
      </w:r>
      <w:r>
        <w:rPr>
          <w:rFonts w:eastAsia="SimSun" w:cs="Times New Roman"/>
          <w:lang w:eastAsia="zh-CN"/>
        </w:rPr>
        <w:t>年批准决议</w:t>
      </w:r>
      <w:r>
        <w:rPr>
          <w:rFonts w:eastAsia="SimSun" w:cs="Times New Roman"/>
          <w:lang w:eastAsia="zh-CN"/>
        </w:rPr>
        <w:t>14</w:t>
      </w:r>
      <w:r>
        <w:rPr>
          <w:rFonts w:eastAsia="SimSun" w:cs="Times New Roman"/>
          <w:lang w:eastAsia="zh-CN"/>
        </w:rPr>
        <w:t>以来，</w:t>
      </w:r>
      <w:r>
        <w:rPr>
          <w:rFonts w:eastAsia="SimSun" w:cs="Times New Roman"/>
          <w:lang w:eastAsia="zh-CN"/>
        </w:rPr>
        <w:t>WMO</w:t>
      </w:r>
      <w:r>
        <w:rPr>
          <w:rFonts w:eastAsia="SimSun" w:cs="Times New Roman"/>
          <w:lang w:eastAsia="zh-CN"/>
        </w:rPr>
        <w:t>秘书处一直在</w:t>
      </w:r>
      <w:r>
        <w:rPr>
          <w:rFonts w:eastAsia="SimSun" w:cs="Times New Roman" w:hint="eastAsia"/>
          <w:lang w:eastAsia="zh-CN"/>
        </w:rPr>
        <w:t>各个</w:t>
      </w:r>
      <w:r>
        <w:rPr>
          <w:rFonts w:eastAsia="SimSun" w:cs="Times New Roman"/>
          <w:lang w:eastAsia="zh-CN"/>
        </w:rPr>
        <w:t>预</w:t>
      </w:r>
      <w:r>
        <w:rPr>
          <w:rFonts w:eastAsia="SimSun" w:cs="Times New Roman" w:hint="eastAsia"/>
          <w:lang w:eastAsia="zh-CN"/>
        </w:rPr>
        <w:t>见性</w:t>
      </w:r>
      <w:r>
        <w:rPr>
          <w:rFonts w:eastAsia="SimSun" w:cs="Times New Roman"/>
          <w:lang w:eastAsia="zh-CN"/>
        </w:rPr>
        <w:t>行动领域积极支持</w:t>
      </w:r>
      <w:r>
        <w:rPr>
          <w:rFonts w:eastAsia="SimSun" w:cs="Times New Roman"/>
          <w:lang w:eastAsia="zh-CN"/>
        </w:rPr>
        <w:t>UN</w:t>
      </w:r>
      <w:r>
        <w:rPr>
          <w:rFonts w:eastAsia="SimSun" w:cs="Times New Roman"/>
          <w:lang w:eastAsia="zh-CN"/>
        </w:rPr>
        <w:t>。</w:t>
      </w:r>
      <w:r>
        <w:rPr>
          <w:rFonts w:eastAsia="SimSun" w:cs="Times New Roman"/>
          <w:lang w:eastAsia="zh-CN"/>
        </w:rPr>
        <w:t>WCM CBT</w:t>
      </w:r>
      <w:r>
        <w:rPr>
          <w:rFonts w:eastAsia="SimSun" w:cs="Times New Roman"/>
          <w:lang w:eastAsia="zh-CN"/>
        </w:rPr>
        <w:t>的最初</w:t>
      </w:r>
      <w:r>
        <w:rPr>
          <w:rFonts w:eastAsia="SimSun" w:cs="Times New Roman" w:hint="eastAsia"/>
          <w:lang w:eastAsia="zh-CN"/>
        </w:rPr>
        <w:t>职责</w:t>
      </w:r>
      <w:r>
        <w:rPr>
          <w:rFonts w:eastAsia="SimSun" w:cs="Times New Roman"/>
          <w:lang w:eastAsia="zh-CN"/>
        </w:rPr>
        <w:t>是</w:t>
      </w:r>
      <w:r>
        <w:rPr>
          <w:rFonts w:eastAsia="SimSun" w:cs="Times New Roman" w:hint="eastAsia"/>
          <w:lang w:eastAsia="zh-CN"/>
        </w:rPr>
        <w:t>要</w:t>
      </w:r>
      <w:r>
        <w:rPr>
          <w:rFonts w:eastAsia="SimSun" w:cs="Times New Roman"/>
          <w:lang w:eastAsia="zh-CN"/>
        </w:rPr>
        <w:t>继续</w:t>
      </w:r>
      <w:r>
        <w:rPr>
          <w:rFonts w:eastAsia="SimSun" w:cs="Times New Roman" w:hint="eastAsia"/>
          <w:lang w:eastAsia="zh-CN"/>
        </w:rPr>
        <w:t>开展</w:t>
      </w:r>
      <w:r>
        <w:rPr>
          <w:rFonts w:eastAsia="SimSun" w:cs="Times New Roman"/>
          <w:lang w:eastAsia="zh-CN"/>
        </w:rPr>
        <w:t>和</w:t>
      </w:r>
      <w:r>
        <w:rPr>
          <w:rFonts w:eastAsia="SimSun" w:cs="Times New Roman" w:hint="eastAsia"/>
          <w:lang w:eastAsia="zh-CN"/>
        </w:rPr>
        <w:t>完成</w:t>
      </w:r>
      <w:r>
        <w:rPr>
          <w:rFonts w:eastAsia="SimSun" w:cs="Times New Roman"/>
          <w:lang w:eastAsia="zh-CN"/>
        </w:rPr>
        <w:t>下列</w:t>
      </w:r>
      <w:r>
        <w:rPr>
          <w:rFonts w:eastAsia="SimSun" w:cs="Times New Roman" w:hint="eastAsia"/>
          <w:lang w:eastAsia="zh-CN"/>
        </w:rPr>
        <w:t>工作</w:t>
      </w:r>
      <w:r>
        <w:rPr>
          <w:rFonts w:eastAsia="SimSun" w:cs="Times New Roman"/>
          <w:lang w:eastAsia="zh-CN"/>
        </w:rPr>
        <w:t>：</w:t>
      </w:r>
    </w:p>
    <w:p w14:paraId="5DFB873B" w14:textId="48831C19"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B76350" w:rsidRPr="00EE5329">
        <w:rPr>
          <w:rFonts w:eastAsia="DengXian" w:cs="Times New Roman"/>
          <w:lang w:eastAsia="zh-CN"/>
        </w:rPr>
        <w:t>I</w:t>
      </w:r>
      <w:r w:rsidR="00B76350">
        <w:rPr>
          <w:rFonts w:eastAsia="DengXian" w:cs="Times New Roman"/>
          <w:lang w:eastAsia="zh-CN"/>
        </w:rPr>
        <w:t>ASC</w:t>
      </w:r>
      <w:r w:rsidR="00560B97">
        <w:rPr>
          <w:rFonts w:ascii="SimSun" w:eastAsia="SimSun" w:hAnsi="SimSun" w:cs="Times New Roman" w:hint="eastAsia"/>
          <w:lang w:eastAsia="zh-CN"/>
        </w:rPr>
        <w:t>月度风险和预警分析，</w:t>
      </w:r>
    </w:p>
    <w:p w14:paraId="5DFB873C" w14:textId="7612E4D3"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Times New Roman" w:hint="eastAsia"/>
          <w:lang w:eastAsia="zh-CN"/>
        </w:rPr>
        <w:t>机构间常设委员会</w:t>
      </w:r>
      <w:r w:rsidR="00560B97">
        <w:rPr>
          <w:rFonts w:eastAsia="DengXian" w:cs="Times New Roman"/>
          <w:lang w:eastAsia="zh-CN"/>
        </w:rPr>
        <w:t>ENSO</w:t>
      </w:r>
      <w:r w:rsidR="00560B97">
        <w:rPr>
          <w:rFonts w:ascii="SimSun" w:eastAsia="SimSun" w:hAnsi="SimSun" w:cs="Times New Roman" w:hint="eastAsia"/>
          <w:lang w:eastAsia="zh-CN"/>
        </w:rPr>
        <w:t>小组分析，</w:t>
      </w:r>
    </w:p>
    <w:p w14:paraId="5DFB873D" w14:textId="0686A274"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Times New Roman" w:hint="eastAsia"/>
          <w:lang w:eastAsia="zh-CN"/>
        </w:rPr>
        <w:t>主要的多机构分析，例如近期针对非洲之角支持的分析，</w:t>
      </w:r>
    </w:p>
    <w:p w14:paraId="5DFB873E" w14:textId="70F1C7B0"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支持特定</w:t>
      </w:r>
      <w:r w:rsidR="00560B97">
        <w:rPr>
          <w:rFonts w:eastAsia="SimSun" w:cs="Times New Roman"/>
          <w:lang w:eastAsia="zh-CN"/>
        </w:rPr>
        <w:t>UNOCHA</w:t>
      </w:r>
      <w:r w:rsidR="00560B97">
        <w:rPr>
          <w:rFonts w:eastAsia="SimSun" w:cs="Times New Roman" w:hint="eastAsia"/>
          <w:lang w:eastAsia="zh-CN"/>
        </w:rPr>
        <w:t>行动的服务设计</w:t>
      </w:r>
      <w:r w:rsidR="00560B97">
        <w:rPr>
          <w:rFonts w:eastAsia="SimSun" w:cs="Times New Roman"/>
          <w:lang w:eastAsia="zh-CN"/>
        </w:rPr>
        <w:t>，</w:t>
      </w:r>
    </w:p>
    <w:p w14:paraId="5DFB873F" w14:textId="19E13D1A"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lang w:eastAsia="zh-CN"/>
        </w:rPr>
        <w:t>必要时</w:t>
      </w:r>
      <w:r w:rsidR="00560B97">
        <w:rPr>
          <w:rFonts w:eastAsia="SimSun" w:cs="Times New Roman" w:hint="eastAsia"/>
          <w:lang w:eastAsia="zh-CN"/>
        </w:rPr>
        <w:t>开展活动</w:t>
      </w:r>
      <w:r w:rsidR="00560B97">
        <w:rPr>
          <w:rFonts w:eastAsia="SimSun" w:cs="Times New Roman"/>
          <w:lang w:eastAsia="zh-CN"/>
        </w:rPr>
        <w:t>支持</w:t>
      </w:r>
      <w:r w:rsidR="00560B97">
        <w:rPr>
          <w:rFonts w:eastAsia="SimSun" w:cs="Times New Roman"/>
          <w:lang w:eastAsia="zh-CN"/>
        </w:rPr>
        <w:t>WMO</w:t>
      </w:r>
      <w:r w:rsidR="00560B97">
        <w:rPr>
          <w:rFonts w:eastAsia="SimSun" w:cs="Times New Roman" w:hint="eastAsia"/>
          <w:lang w:eastAsia="zh-CN"/>
        </w:rPr>
        <w:t>的</w:t>
      </w:r>
      <w:r w:rsidR="00560B97">
        <w:rPr>
          <w:rFonts w:eastAsia="SimSun" w:cs="Times New Roman"/>
          <w:lang w:eastAsia="zh-CN"/>
        </w:rPr>
        <w:t>代表参与</w:t>
      </w:r>
      <w:r w:rsidR="00560B97">
        <w:rPr>
          <w:rFonts w:eastAsia="DengXian" w:cs="Times New Roman"/>
          <w:b/>
          <w:bCs/>
          <w:lang w:eastAsia="zh-CN"/>
        </w:rPr>
        <w:t>UNOCC</w:t>
      </w:r>
      <w:r w:rsidR="00560B97">
        <w:rPr>
          <w:rFonts w:eastAsia="DengXian" w:cs="Times New Roman"/>
          <w:vertAlign w:val="superscript"/>
        </w:rPr>
        <w:footnoteReference w:id="9"/>
      </w:r>
      <w:r w:rsidR="00560B97">
        <w:rPr>
          <w:rFonts w:ascii="SimSun" w:eastAsia="SimSun" w:hAnsi="SimSun" w:cs="Times New Roman" w:hint="eastAsia"/>
          <w:bCs/>
          <w:lang w:eastAsia="zh-CN"/>
        </w:rPr>
        <w:t>，</w:t>
      </w:r>
    </w:p>
    <w:p w14:paraId="5DFB8740" w14:textId="77777777" w:rsidR="00EC6D7E" w:rsidRDefault="00560B97">
      <w:pPr>
        <w:tabs>
          <w:tab w:val="clear" w:pos="1134"/>
        </w:tabs>
        <w:spacing w:before="240" w:after="240"/>
        <w:rPr>
          <w:rFonts w:eastAsia="DengXian" w:cs="Times New Roman"/>
          <w:lang w:eastAsia="zh-CN"/>
        </w:rPr>
      </w:pPr>
      <w:r>
        <w:rPr>
          <w:rFonts w:eastAsia="SimSun" w:cs="Times New Roman"/>
          <w:lang w:eastAsia="zh-CN"/>
        </w:rPr>
        <w:lastRenderedPageBreak/>
        <w:t>预计待</w:t>
      </w:r>
      <w:r>
        <w:rPr>
          <w:rFonts w:eastAsia="SimSun" w:cs="Times New Roman" w:hint="eastAsia"/>
          <w:lang w:eastAsia="zh-CN"/>
        </w:rPr>
        <w:t>到</w:t>
      </w:r>
      <w:r>
        <w:rPr>
          <w:rFonts w:eastAsia="SimSun" w:cs="Times New Roman"/>
          <w:lang w:eastAsia="zh-CN"/>
        </w:rPr>
        <w:t>WCM</w:t>
      </w:r>
      <w:r>
        <w:rPr>
          <w:rFonts w:eastAsia="SimSun" w:cs="Times New Roman"/>
          <w:lang w:eastAsia="zh-CN"/>
        </w:rPr>
        <w:t>成熟</w:t>
      </w:r>
      <w:r>
        <w:rPr>
          <w:rFonts w:eastAsia="SimSun" w:cs="Times New Roman" w:hint="eastAsia"/>
          <w:lang w:eastAsia="zh-CN"/>
        </w:rPr>
        <w:t>后</w:t>
      </w:r>
      <w:r>
        <w:rPr>
          <w:rFonts w:eastAsia="SimSun" w:cs="Times New Roman"/>
          <w:lang w:eastAsia="zh-CN"/>
        </w:rPr>
        <w:t>，会确定其它</w:t>
      </w:r>
      <w:r>
        <w:rPr>
          <w:rFonts w:eastAsia="SimSun" w:cs="Times New Roman" w:hint="eastAsia"/>
          <w:lang w:eastAsia="zh-CN"/>
        </w:rPr>
        <w:t>举措。</w:t>
      </w:r>
    </w:p>
    <w:p w14:paraId="5DFB8741" w14:textId="77777777" w:rsidR="00EC6D7E" w:rsidRDefault="00EC6D7E">
      <w:pPr>
        <w:keepNext/>
        <w:keepLines/>
        <w:tabs>
          <w:tab w:val="clear" w:pos="1134"/>
        </w:tabs>
        <w:spacing w:before="240" w:after="240"/>
        <w:jc w:val="left"/>
        <w:outlineLvl w:val="0"/>
        <w:rPr>
          <w:rFonts w:eastAsia="DengXian Light" w:cs="Times New Roman"/>
          <w:color w:val="1F3864"/>
          <w:lang w:eastAsia="zh-CN"/>
        </w:rPr>
      </w:pPr>
      <w:bookmarkStart w:id="43" w:name="_Toc112754312"/>
    </w:p>
    <w:p w14:paraId="5DFB8742" w14:textId="77777777" w:rsidR="00EC6D7E" w:rsidRPr="00A02CBA" w:rsidRDefault="00560B97">
      <w:pPr>
        <w:keepNext/>
        <w:keepLines/>
        <w:tabs>
          <w:tab w:val="clear" w:pos="1134"/>
          <w:tab w:val="left" w:pos="1701"/>
        </w:tabs>
        <w:spacing w:before="240" w:after="240"/>
        <w:jc w:val="left"/>
        <w:outlineLvl w:val="0"/>
        <w:rPr>
          <w:rFonts w:eastAsia="DengXian Light" w:cs="Times New Roman"/>
          <w:b/>
          <w:bCs/>
          <w:color w:val="1F3864"/>
          <w:sz w:val="22"/>
          <w:szCs w:val="22"/>
          <w:lang w:eastAsia="zh-CN"/>
        </w:rPr>
      </w:pPr>
      <w:r w:rsidRPr="00A02CBA">
        <w:rPr>
          <w:rFonts w:eastAsia="SimSun" w:cs="Times New Roman"/>
          <w:b/>
          <w:bCs/>
          <w:color w:val="1F3864"/>
          <w:sz w:val="22"/>
          <w:szCs w:val="22"/>
          <w:lang w:eastAsia="zh-CN"/>
        </w:rPr>
        <w:t>第</w:t>
      </w:r>
      <w:r w:rsidRPr="00A02CBA">
        <w:rPr>
          <w:rFonts w:eastAsia="SimSun" w:cs="Times New Roman"/>
          <w:b/>
          <w:bCs/>
          <w:color w:val="1F3864"/>
          <w:sz w:val="22"/>
          <w:szCs w:val="22"/>
          <w:lang w:eastAsia="zh-CN"/>
        </w:rPr>
        <w:t>3</w:t>
      </w:r>
      <w:r w:rsidRPr="00A02CBA">
        <w:rPr>
          <w:rFonts w:eastAsia="SimSun" w:cs="Times New Roman"/>
          <w:b/>
          <w:bCs/>
          <w:color w:val="1F3864"/>
          <w:sz w:val="22"/>
          <w:szCs w:val="22"/>
          <w:lang w:eastAsia="zh-CN"/>
        </w:rPr>
        <w:t>章</w:t>
      </w:r>
      <w:r w:rsidRPr="00A02CBA">
        <w:rPr>
          <w:rFonts w:eastAsia="DengXian Light" w:cs="Times New Roman"/>
          <w:b/>
          <w:bCs/>
          <w:color w:val="1F3864"/>
          <w:sz w:val="22"/>
          <w:szCs w:val="22"/>
          <w:lang w:eastAsia="zh-CN"/>
        </w:rPr>
        <w:t xml:space="preserve"> </w:t>
      </w:r>
      <w:r w:rsidRPr="00A02CBA">
        <w:rPr>
          <w:rFonts w:eastAsia="DengXian Light" w:cs="Times New Roman"/>
          <w:b/>
          <w:bCs/>
          <w:color w:val="1F3864"/>
          <w:sz w:val="22"/>
          <w:szCs w:val="22"/>
          <w:lang w:eastAsia="zh-CN"/>
        </w:rPr>
        <w:tab/>
        <w:t>WCM</w:t>
      </w:r>
      <w:r w:rsidRPr="00A02CBA">
        <w:rPr>
          <w:rFonts w:ascii="SimSun" w:eastAsia="SimSun" w:hAnsi="SimSun" w:cs="Times New Roman" w:hint="eastAsia"/>
          <w:b/>
          <w:bCs/>
          <w:color w:val="1F3864"/>
          <w:sz w:val="22"/>
          <w:szCs w:val="22"/>
          <w:lang w:eastAsia="zh-CN"/>
        </w:rPr>
        <w:t>实施计划概述</w:t>
      </w:r>
      <w:bookmarkEnd w:id="43"/>
    </w:p>
    <w:p w14:paraId="5DFB8743"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WCM</w:t>
      </w:r>
      <w:r>
        <w:rPr>
          <w:rFonts w:eastAsia="SimSun" w:cs="Times New Roman"/>
          <w:lang w:eastAsia="zh-CN"/>
        </w:rPr>
        <w:t>实施计划提出了推进机制开发的路径，这些机制既可支持</w:t>
      </w:r>
      <w:r>
        <w:rPr>
          <w:rFonts w:eastAsia="SimSun" w:cs="Times New Roman"/>
          <w:lang w:eastAsia="zh-CN"/>
        </w:rPr>
        <w:t>WMO</w:t>
      </w:r>
      <w:r>
        <w:rPr>
          <w:rFonts w:eastAsia="SimSun" w:cs="Times New Roman"/>
          <w:lang w:eastAsia="zh-CN"/>
        </w:rPr>
        <w:t>与</w:t>
      </w:r>
      <w:r>
        <w:rPr>
          <w:rFonts w:eastAsia="SimSun" w:cs="Times New Roman"/>
          <w:lang w:eastAsia="zh-CN"/>
        </w:rPr>
        <w:t>UN</w:t>
      </w:r>
      <w:r>
        <w:rPr>
          <w:rFonts w:eastAsia="SimSun" w:cs="Times New Roman"/>
          <w:lang w:eastAsia="zh-CN"/>
        </w:rPr>
        <w:t>和其他</w:t>
      </w:r>
      <w:r>
        <w:rPr>
          <w:rFonts w:eastAsia="SimSun" w:cs="Times New Roman"/>
          <w:lang w:eastAsia="zh-CN"/>
        </w:rPr>
        <w:t>HA</w:t>
      </w:r>
      <w:r>
        <w:rPr>
          <w:rFonts w:eastAsia="SimSun" w:cs="Times New Roman"/>
          <w:lang w:eastAsia="zh-CN"/>
        </w:rPr>
        <w:t>之间的信息交流，还可确定加强各方能力的机会。</w:t>
      </w:r>
      <w:r>
        <w:rPr>
          <w:rFonts w:eastAsia="SimSun" w:cs="Times New Roman"/>
          <w:lang w:eastAsia="zh-CN"/>
        </w:rPr>
        <w:t xml:space="preserve"> </w:t>
      </w:r>
    </w:p>
    <w:p w14:paraId="5DFB8744" w14:textId="77777777" w:rsidR="00EC6D7E" w:rsidRDefault="00560B97">
      <w:pPr>
        <w:tabs>
          <w:tab w:val="clear" w:pos="1134"/>
        </w:tabs>
        <w:spacing w:before="240" w:after="240"/>
        <w:jc w:val="left"/>
        <w:rPr>
          <w:rFonts w:ascii="SimSun" w:eastAsia="SimSun" w:hAnsi="SimSun" w:cs="Times New Roman"/>
          <w:lang w:eastAsia="zh-CN"/>
        </w:rPr>
      </w:pPr>
      <w:r>
        <w:rPr>
          <w:rFonts w:ascii="SimSun" w:eastAsia="SimSun" w:hAnsi="SimSun" w:cs="Times New Roman" w:hint="eastAsia"/>
          <w:lang w:eastAsia="zh-CN"/>
        </w:rPr>
        <w:t>该计划将工作包定义为：</w:t>
      </w:r>
    </w:p>
    <w:p w14:paraId="5DFB8745" w14:textId="6A6E05CB"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开发核心能力，通过建立</w:t>
      </w:r>
      <w:r w:rsidR="00560B97">
        <w:rPr>
          <w:rFonts w:eastAsia="SimSun" w:cs="Times New Roman"/>
          <w:lang w:eastAsia="zh-CN"/>
        </w:rPr>
        <w:t>CBT</w:t>
      </w:r>
      <w:r w:rsidR="00560B97">
        <w:rPr>
          <w:rFonts w:eastAsia="SimSun" w:cs="Times New Roman"/>
          <w:lang w:eastAsia="zh-CN"/>
        </w:rPr>
        <w:t>实现在有支持工作的延续和强化，</w:t>
      </w:r>
    </w:p>
    <w:p w14:paraId="5DFB8746" w14:textId="01454EEC"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评估</w:t>
      </w:r>
      <w:r w:rsidR="008740E9" w:rsidRPr="008740E9">
        <w:rPr>
          <w:rFonts w:eastAsia="SimSun" w:cs="Times New Roman" w:hint="eastAsia"/>
          <w:lang w:eastAsia="zh-CN"/>
        </w:rPr>
        <w:t>建立区域支持机制的效益</w:t>
      </w:r>
      <w:r w:rsidR="00560B97">
        <w:rPr>
          <w:rFonts w:eastAsia="SimSun" w:cs="Times New Roman"/>
          <w:lang w:eastAsia="zh-CN"/>
        </w:rPr>
        <w:t>，</w:t>
      </w:r>
    </w:p>
    <w:p w14:paraId="5DFB8747" w14:textId="6909790E"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通过开发、确定和促进培训和知识共享活动，增强会员</w:t>
      </w:r>
      <w:r w:rsidR="00560B97">
        <w:rPr>
          <w:rFonts w:eastAsia="SimSun" w:cs="Times New Roman"/>
          <w:lang w:eastAsia="zh-CN"/>
        </w:rPr>
        <w:t>/UN</w:t>
      </w:r>
      <w:r w:rsidR="00560B97">
        <w:rPr>
          <w:rFonts w:eastAsia="SimSun" w:cs="Times New Roman"/>
          <w:lang w:eastAsia="zh-CN"/>
        </w:rPr>
        <w:t>和</w:t>
      </w:r>
      <w:r w:rsidR="00560B97">
        <w:rPr>
          <w:rFonts w:eastAsia="SimSun" w:cs="Times New Roman"/>
          <w:lang w:eastAsia="zh-CN"/>
        </w:rPr>
        <w:t>HA</w:t>
      </w:r>
      <w:r w:rsidR="00560B97">
        <w:rPr>
          <w:rFonts w:eastAsia="SimSun" w:cs="Times New Roman"/>
          <w:lang w:eastAsia="zh-CN"/>
        </w:rPr>
        <w:t>集体对制度和业务机制的理解</w:t>
      </w:r>
      <w:r w:rsidR="00560B97">
        <w:rPr>
          <w:rFonts w:eastAsia="SimSun" w:cs="Times New Roman" w:hint="eastAsia"/>
          <w:lang w:eastAsia="zh-CN"/>
        </w:rPr>
        <w:t>，</w:t>
      </w:r>
    </w:p>
    <w:p w14:paraId="5DFB8748" w14:textId="0007B671"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界定和正式确定与其他</w:t>
      </w:r>
      <w:r w:rsidR="00560B97">
        <w:rPr>
          <w:rFonts w:eastAsia="SimSun" w:cs="Times New Roman"/>
          <w:lang w:eastAsia="zh-CN"/>
        </w:rPr>
        <w:t>WMO</w:t>
      </w:r>
      <w:r w:rsidR="00560B97">
        <w:rPr>
          <w:rFonts w:eastAsia="SimSun" w:cs="Times New Roman"/>
          <w:lang w:eastAsia="zh-CN"/>
        </w:rPr>
        <w:t>实体（会员、专家组、</w:t>
      </w:r>
      <w:r w:rsidR="00560B97">
        <w:rPr>
          <w:rFonts w:eastAsia="SimSun" w:cs="Times New Roman"/>
          <w:lang w:eastAsia="zh-CN"/>
        </w:rPr>
        <w:t>RCC</w:t>
      </w:r>
      <w:r w:rsidR="00560B97">
        <w:rPr>
          <w:rFonts w:eastAsia="SimSun" w:cs="Times New Roman"/>
          <w:lang w:eastAsia="zh-CN"/>
        </w:rPr>
        <w:t>、</w:t>
      </w:r>
      <w:r w:rsidR="00560B97">
        <w:rPr>
          <w:rFonts w:eastAsia="SimSun" w:cs="Times New Roman"/>
          <w:lang w:eastAsia="zh-CN"/>
        </w:rPr>
        <w:t>RSMC</w:t>
      </w:r>
      <w:r w:rsidR="00560B97">
        <w:rPr>
          <w:rFonts w:eastAsia="SimSun" w:cs="Times New Roman"/>
          <w:lang w:eastAsia="zh-CN"/>
        </w:rPr>
        <w:t>等）的联系，</w:t>
      </w:r>
    </w:p>
    <w:p w14:paraId="5DFB8749" w14:textId="39A11D7A" w:rsidR="00EC6D7E" w:rsidRDefault="00111FD5" w:rsidP="00111FD5">
      <w:pPr>
        <w:tabs>
          <w:tab w:val="clear" w:pos="1134"/>
        </w:tabs>
        <w:spacing w:before="240" w:after="240"/>
        <w:ind w:left="1134" w:hanging="567"/>
        <w:jc w:val="left"/>
        <w:rPr>
          <w:rFonts w:ascii="SimSun" w:eastAsia="SimSun" w:hAnsi="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ascii="SimSun" w:eastAsia="SimSun" w:hAnsi="SimSun" w:cs="Times New Roman" w:hint="eastAsia"/>
          <w:lang w:eastAsia="zh-CN"/>
        </w:rPr>
        <w:t>实施相关的治理监督和报告机制，</w:t>
      </w:r>
      <w:r w:rsidR="00560B97">
        <w:rPr>
          <w:rFonts w:ascii="SimSun" w:eastAsia="SimSun" w:hAnsi="SimSun" w:cs="Times New Roman"/>
          <w:lang w:eastAsia="zh-CN"/>
        </w:rPr>
        <w:t xml:space="preserve"> </w:t>
      </w:r>
    </w:p>
    <w:p w14:paraId="5DFB874A" w14:textId="6A89EF1F" w:rsidR="00EC6D7E" w:rsidRDefault="0022733A" w:rsidP="00111FD5">
      <w:pPr>
        <w:tabs>
          <w:tab w:val="clear" w:pos="1134"/>
        </w:tabs>
        <w:spacing w:before="240" w:after="240"/>
        <w:ind w:left="1134" w:hanging="567"/>
        <w:rPr>
          <w:rFonts w:eastAsia="SimSun" w:cs="Times New Roman"/>
          <w:lang w:eastAsia="zh-CN"/>
        </w:rPr>
      </w:pPr>
      <w:r>
        <w:rPr>
          <w:noProof/>
        </w:rPr>
        <w:drawing>
          <wp:anchor distT="0" distB="0" distL="114300" distR="114300" simplePos="0" relativeHeight="251686912" behindDoc="0" locked="0" layoutInCell="1" allowOverlap="1" wp14:anchorId="11D88B78" wp14:editId="3985A131">
            <wp:simplePos x="0" y="0"/>
            <wp:positionH relativeFrom="column">
              <wp:posOffset>-142240</wp:posOffset>
            </wp:positionH>
            <wp:positionV relativeFrom="paragraph">
              <wp:posOffset>549275</wp:posOffset>
            </wp:positionV>
            <wp:extent cx="6120765" cy="2317750"/>
            <wp:effectExtent l="19050" t="19050" r="13335" b="2540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317750"/>
                    </a:xfrm>
                    <a:prstGeom prst="rect">
                      <a:avLst/>
                    </a:prstGeom>
                    <a:ln>
                      <a:solidFill>
                        <a:schemeClr val="accent1"/>
                      </a:solidFill>
                    </a:ln>
                    <a:effectLst/>
                  </pic:spPr>
                </pic:pic>
              </a:graphicData>
            </a:graphic>
          </wp:anchor>
        </w:drawing>
      </w:r>
      <w:r w:rsidR="00111FD5">
        <w:rPr>
          <w:rFonts w:ascii="Symbol" w:eastAsia="SimSun" w:hAnsi="Symbol" w:cs="Times New Roman"/>
          <w:lang w:eastAsia="zh-CN"/>
        </w:rPr>
        <w:t></w:t>
      </w:r>
      <w:r w:rsidR="00111FD5">
        <w:rPr>
          <w:rFonts w:ascii="Symbol" w:eastAsia="SimSun" w:hAnsi="Symbol" w:cs="Times New Roman"/>
          <w:lang w:eastAsia="zh-CN"/>
        </w:rPr>
        <w:tab/>
      </w:r>
      <w:r w:rsidR="00560B97">
        <w:rPr>
          <w:rFonts w:eastAsia="SimSun" w:cs="Times New Roman"/>
          <w:lang w:eastAsia="zh-CN"/>
        </w:rPr>
        <w:t>WCM</w:t>
      </w:r>
      <w:r w:rsidR="00560B97">
        <w:rPr>
          <w:rFonts w:eastAsia="SimSun" w:cs="Times New Roman"/>
          <w:lang w:eastAsia="zh-CN"/>
        </w:rPr>
        <w:t>实施计划还可参照</w:t>
      </w:r>
      <w:r w:rsidR="00560B97">
        <w:rPr>
          <w:rFonts w:eastAsia="SimSun" w:cs="Times New Roman"/>
          <w:lang w:eastAsia="zh-CN"/>
        </w:rPr>
        <w:t>WMO</w:t>
      </w:r>
      <w:r w:rsidR="00560B97">
        <w:rPr>
          <w:rFonts w:eastAsia="SimSun" w:cs="Times New Roman"/>
          <w:lang w:eastAsia="zh-CN"/>
        </w:rPr>
        <w:t>服务提供战略，秉持</w:t>
      </w:r>
      <w:r w:rsidR="00560B97">
        <w:rPr>
          <w:rFonts w:eastAsia="SimSun" w:cs="Times New Roman"/>
          <w:lang w:eastAsia="zh-CN"/>
        </w:rPr>
        <w:t>Cg-18</w:t>
      </w:r>
      <w:proofErr w:type="gramStart"/>
      <w:r w:rsidR="00560B97">
        <w:rPr>
          <w:rFonts w:eastAsia="SimSun" w:cs="Times New Roman"/>
          <w:lang w:eastAsia="zh-CN"/>
        </w:rPr>
        <w:t>商定的</w:t>
      </w:r>
      <w:r w:rsidR="00560B97">
        <w:rPr>
          <w:rFonts w:ascii="SimSun" w:eastAsia="SimSun" w:hAnsi="SimSun" w:cs="Times New Roman"/>
          <w:lang w:eastAsia="zh-CN"/>
        </w:rPr>
        <w:t>“</w:t>
      </w:r>
      <w:proofErr w:type="gramEnd"/>
      <w:r w:rsidR="00560B97">
        <w:rPr>
          <w:rFonts w:eastAsia="SimSun" w:cs="Times New Roman"/>
          <w:lang w:eastAsia="zh-CN"/>
        </w:rPr>
        <w:t>实施的考虑因素</w:t>
      </w:r>
      <w:r w:rsidR="00560B97">
        <w:rPr>
          <w:rFonts w:ascii="SimSun" w:eastAsia="SimSun" w:hAnsi="SimSun" w:cs="Times New Roman"/>
          <w:lang w:eastAsia="zh-CN"/>
        </w:rPr>
        <w:t>”</w:t>
      </w:r>
      <w:r w:rsidR="00560B97">
        <w:rPr>
          <w:rFonts w:eastAsia="SimSun" w:cs="Times New Roman"/>
          <w:lang w:eastAsia="zh-CN"/>
        </w:rPr>
        <w:t>（图</w:t>
      </w:r>
      <w:r w:rsidR="00560B97">
        <w:rPr>
          <w:rFonts w:eastAsia="SimSun" w:cs="Times New Roman"/>
          <w:lang w:eastAsia="zh-CN"/>
        </w:rPr>
        <w:t>3</w:t>
      </w:r>
      <w:r w:rsidR="00560B97">
        <w:rPr>
          <w:rFonts w:eastAsia="SimSun" w:cs="Times New Roman"/>
          <w:lang w:eastAsia="zh-CN"/>
        </w:rPr>
        <w:t>）并旨在通过会员的参与支持不断变化的减灾形势。</w:t>
      </w:r>
    </w:p>
    <w:p w14:paraId="5DFB874C" w14:textId="2660CC4A" w:rsidR="00EC6D7E" w:rsidRDefault="00560B97">
      <w:pPr>
        <w:tabs>
          <w:tab w:val="clear" w:pos="1134"/>
        </w:tabs>
        <w:spacing w:before="240" w:after="240"/>
        <w:jc w:val="center"/>
        <w:rPr>
          <w:rFonts w:eastAsia="DengXian Light" w:cs="Times New Roman"/>
          <w:b/>
          <w:bCs/>
          <w:color w:val="2F5496"/>
          <w:lang w:eastAsia="zh-CN"/>
        </w:rPr>
      </w:pPr>
      <w:r>
        <w:rPr>
          <w:rFonts w:ascii="Microsoft YaHei" w:eastAsia="Microsoft YaHei" w:hAnsi="Microsoft YaHei" w:hint="eastAsia"/>
          <w:b/>
          <w:bCs/>
          <w:color w:val="000000"/>
          <w:lang w:eastAsia="zh-CN"/>
        </w:rPr>
        <w:t>图</w:t>
      </w:r>
      <w:r>
        <w:rPr>
          <w:rFonts w:eastAsia="Times New Roman"/>
          <w:b/>
          <w:bCs/>
          <w:color w:val="000000"/>
          <w:lang w:eastAsia="zh-CN"/>
        </w:rPr>
        <w:t xml:space="preserve">3: </w:t>
      </w:r>
      <w:r>
        <w:rPr>
          <w:rFonts w:eastAsia="Times New Roman" w:cs="Times New Roman"/>
          <w:b/>
          <w:bCs/>
          <w:lang w:eastAsia="zh-CN"/>
        </w:rPr>
        <w:t xml:space="preserve"> Cg-18</w:t>
      </w:r>
      <w:r>
        <w:rPr>
          <w:rFonts w:ascii="Microsoft YaHei" w:eastAsia="Microsoft YaHei" w:hAnsi="Microsoft YaHei" w:cs="Times New Roman" w:hint="eastAsia"/>
          <w:b/>
          <w:bCs/>
          <w:lang w:eastAsia="zh-CN"/>
        </w:rPr>
        <w:t>的决议</w:t>
      </w:r>
      <w:r>
        <w:rPr>
          <w:rFonts w:eastAsiaTheme="minorEastAsia" w:cs="Times New Roman" w:hint="eastAsia"/>
          <w:b/>
          <w:bCs/>
          <w:lang w:eastAsia="zh-CN"/>
        </w:rPr>
        <w:t xml:space="preserve">14 </w:t>
      </w:r>
      <w:r>
        <w:rPr>
          <w:rFonts w:eastAsia="Times New Roman"/>
          <w:b/>
          <w:bCs/>
          <w:color w:val="000000"/>
          <w:lang w:eastAsia="zh-CN"/>
        </w:rPr>
        <w:t xml:space="preserve">– </w:t>
      </w:r>
      <w:r>
        <w:rPr>
          <w:rFonts w:ascii="Microsoft YaHei" w:eastAsia="Microsoft YaHei" w:hAnsi="Microsoft YaHei" w:hint="eastAsia"/>
          <w:b/>
          <w:bCs/>
          <w:color w:val="000000"/>
          <w:lang w:eastAsia="zh-CN"/>
        </w:rPr>
        <w:t>实施的考虑因素</w:t>
      </w:r>
    </w:p>
    <w:p w14:paraId="5DFB874D" w14:textId="77777777" w:rsidR="00EC6D7E" w:rsidRDefault="00560B97">
      <w:pPr>
        <w:keepNext/>
        <w:keepLines/>
        <w:tabs>
          <w:tab w:val="clear" w:pos="1134"/>
        </w:tabs>
        <w:spacing w:before="360" w:after="240"/>
        <w:jc w:val="left"/>
        <w:outlineLvl w:val="1"/>
        <w:rPr>
          <w:rFonts w:ascii="Microsoft YaHei" w:eastAsia="Microsoft YaHei" w:hAnsi="Microsoft YaHei" w:cs="Times New Roman"/>
          <w:b/>
          <w:bCs/>
          <w:color w:val="1F3864"/>
          <w:lang w:eastAsia="zh-CN"/>
        </w:rPr>
      </w:pPr>
      <w:bookmarkStart w:id="44" w:name="_Toc112754313"/>
      <w:r>
        <w:rPr>
          <w:rFonts w:ascii="Microsoft YaHei" w:eastAsia="Microsoft YaHei" w:hAnsi="Microsoft YaHei" w:cs="Times New Roman" w:hint="eastAsia"/>
          <w:b/>
          <w:bCs/>
          <w:color w:val="1F3864"/>
          <w:lang w:eastAsia="zh-CN"/>
        </w:rPr>
        <w:t>原则</w:t>
      </w:r>
      <w:bookmarkEnd w:id="44"/>
    </w:p>
    <w:p w14:paraId="5DFB874E" w14:textId="77777777" w:rsidR="00EC6D7E" w:rsidRDefault="00560B97">
      <w:pPr>
        <w:keepNext/>
        <w:keepLines/>
        <w:tabs>
          <w:tab w:val="clear" w:pos="1134"/>
        </w:tabs>
        <w:spacing w:before="240" w:after="240"/>
        <w:rPr>
          <w:rFonts w:eastAsia="SimSun" w:cs="Times New Roman"/>
          <w:lang w:eastAsia="zh-CN"/>
        </w:rPr>
      </w:pPr>
      <w:r>
        <w:rPr>
          <w:rFonts w:eastAsia="SimSun" w:cs="Times New Roman"/>
          <w:lang w:eastAsia="zh-CN"/>
        </w:rPr>
        <w:t>早期行动和危机响应需要开展持续的对话，以确保</w:t>
      </w:r>
      <w:r>
        <w:rPr>
          <w:rFonts w:eastAsia="SimSun" w:cs="Times New Roman"/>
          <w:lang w:eastAsia="zh-CN"/>
        </w:rPr>
        <w:t>WMO</w:t>
      </w:r>
      <w:r>
        <w:rPr>
          <w:rFonts w:eastAsia="SimSun" w:cs="Times New Roman"/>
          <w:lang w:eastAsia="zh-CN"/>
        </w:rPr>
        <w:t>牵头的服务保持相关性，以及确保通过吸取经验教训、研究和创新做出改进。</w:t>
      </w:r>
    </w:p>
    <w:p w14:paraId="5DFB874F" w14:textId="77777777" w:rsidR="00EC6D7E" w:rsidRDefault="00560B97">
      <w:pPr>
        <w:keepNext/>
        <w:keepLines/>
        <w:tabs>
          <w:tab w:val="clear" w:pos="1134"/>
        </w:tabs>
        <w:spacing w:before="240" w:after="240"/>
        <w:rPr>
          <w:rFonts w:eastAsia="SimSun" w:cs="Times New Roman"/>
          <w:lang w:eastAsia="zh-CN"/>
        </w:rPr>
      </w:pPr>
      <w:r>
        <w:rPr>
          <w:rFonts w:eastAsia="SimSun" w:cs="Times New Roman"/>
          <w:lang w:eastAsia="zh-CN"/>
        </w:rPr>
        <w:t>实施</w:t>
      </w:r>
      <w:r>
        <w:rPr>
          <w:rFonts w:eastAsia="SimSun" w:cs="Times New Roman"/>
          <w:lang w:eastAsia="zh-CN"/>
        </w:rPr>
        <w:t>WCM</w:t>
      </w:r>
      <w:r>
        <w:rPr>
          <w:rFonts w:eastAsia="SimSun" w:cs="Times New Roman"/>
          <w:lang w:eastAsia="zh-CN"/>
        </w:rPr>
        <w:t>将是一项困难的工作，有些举措将从现有活动演变而来，而另一些则是创新方法的一部分。下列原则将有助于指导</w:t>
      </w:r>
      <w:r>
        <w:rPr>
          <w:rFonts w:eastAsia="SimSun" w:cs="Times New Roman"/>
          <w:lang w:eastAsia="zh-CN"/>
        </w:rPr>
        <w:t>WCM</w:t>
      </w:r>
      <w:r>
        <w:rPr>
          <w:rFonts w:eastAsia="SimSun" w:cs="Times New Roman"/>
          <w:lang w:eastAsia="zh-CN"/>
        </w:rPr>
        <w:t>的成功实施：</w:t>
      </w:r>
    </w:p>
    <w:p w14:paraId="5DFB8750" w14:textId="58690BE8"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color w:val="000000"/>
          <w:lang w:eastAsia="zh-CN"/>
        </w:rPr>
        <w:t>与</w:t>
      </w:r>
      <w:r w:rsidR="00560B97">
        <w:rPr>
          <w:rFonts w:eastAsia="SimSun" w:cs="Times New Roman"/>
          <w:color w:val="000000"/>
          <w:lang w:eastAsia="zh-CN"/>
        </w:rPr>
        <w:t>WMO</w:t>
      </w:r>
      <w:r w:rsidR="00560B97">
        <w:rPr>
          <w:rFonts w:eastAsia="SimSun" w:cs="Times New Roman" w:hint="eastAsia"/>
          <w:color w:val="000000"/>
          <w:lang w:eastAsia="zh-CN"/>
        </w:rPr>
        <w:t>会员</w:t>
      </w:r>
      <w:r w:rsidR="00560B97">
        <w:rPr>
          <w:rFonts w:eastAsia="SimSun" w:cs="Times New Roman"/>
          <w:color w:val="000000"/>
          <w:lang w:eastAsia="zh-CN"/>
        </w:rPr>
        <w:t>、区域协会、技术委员会及其它组成机构合作，</w:t>
      </w:r>
    </w:p>
    <w:p w14:paraId="5DFB8751" w14:textId="695E0EC2"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基于证据的</w:t>
      </w:r>
      <w:r w:rsidR="00560B97">
        <w:rPr>
          <w:rFonts w:eastAsia="SimSun" w:cs="Times New Roman"/>
          <w:lang w:eastAsia="zh-CN"/>
        </w:rPr>
        <w:t>开发和实施，</w:t>
      </w:r>
    </w:p>
    <w:p w14:paraId="5DFB8752" w14:textId="4FC59125"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lastRenderedPageBreak/>
        <w:t></w:t>
      </w:r>
      <w:r>
        <w:rPr>
          <w:rFonts w:ascii="Symbol" w:eastAsia="DengXian" w:hAnsi="Symbol" w:cs="Times New Roman"/>
          <w:lang w:eastAsia="zh-CN"/>
        </w:rPr>
        <w:tab/>
      </w:r>
      <w:r w:rsidR="00560B97">
        <w:rPr>
          <w:rFonts w:eastAsia="SimSun" w:cs="Times New Roman" w:hint="eastAsia"/>
          <w:lang w:eastAsia="zh-CN"/>
        </w:rPr>
        <w:t>迭代</w:t>
      </w:r>
      <w:r w:rsidR="00560B97">
        <w:rPr>
          <w:rFonts w:eastAsia="SimSun" w:cs="Times New Roman"/>
          <w:lang w:eastAsia="zh-CN"/>
        </w:rPr>
        <w:t>，</w:t>
      </w:r>
      <w:proofErr w:type="gramStart"/>
      <w:r w:rsidR="00560B97">
        <w:rPr>
          <w:rFonts w:eastAsia="SimSun" w:cs="Times New Roman" w:hint="eastAsia"/>
          <w:lang w:eastAsia="zh-CN"/>
        </w:rPr>
        <w:t>利用试点</w:t>
      </w:r>
      <w:r w:rsidR="00560B97">
        <w:rPr>
          <w:rFonts w:ascii="SimSun" w:eastAsia="SimSun" w:hAnsi="SimSun" w:cs="Times New Roman"/>
          <w:lang w:eastAsia="zh-CN"/>
        </w:rPr>
        <w:t>‘</w:t>
      </w:r>
      <w:proofErr w:type="gramEnd"/>
      <w:r w:rsidR="00560B97">
        <w:rPr>
          <w:rFonts w:ascii="SimSun" w:eastAsia="SimSun" w:hAnsi="SimSun" w:cs="Times New Roman" w:hint="eastAsia"/>
          <w:lang w:eastAsia="zh-CN"/>
        </w:rPr>
        <w:t>活动</w:t>
      </w:r>
      <w:r w:rsidR="00560B97">
        <w:rPr>
          <w:rFonts w:ascii="SimSun" w:eastAsia="SimSun" w:hAnsi="SimSun" w:cs="Times New Roman"/>
          <w:lang w:eastAsia="zh-CN"/>
        </w:rPr>
        <w:t>’</w:t>
      </w:r>
      <w:r w:rsidR="00560B97">
        <w:rPr>
          <w:rFonts w:eastAsia="SimSun" w:cs="Times New Roman" w:hint="eastAsia"/>
          <w:lang w:eastAsia="zh-CN"/>
        </w:rPr>
        <w:t>评估和衡量效益</w:t>
      </w:r>
      <w:r w:rsidR="00560B97">
        <w:rPr>
          <w:rFonts w:eastAsia="SimSun" w:cs="Times New Roman"/>
          <w:lang w:eastAsia="zh-CN"/>
        </w:rPr>
        <w:t>、</w:t>
      </w:r>
      <w:r w:rsidR="00560B97">
        <w:rPr>
          <w:rFonts w:eastAsia="SimSun" w:cs="Times New Roman" w:hint="eastAsia"/>
          <w:lang w:eastAsia="zh-CN"/>
        </w:rPr>
        <w:t>时间</w:t>
      </w:r>
      <w:r w:rsidR="00560B97">
        <w:rPr>
          <w:rFonts w:eastAsia="SimSun" w:cs="Times New Roman"/>
          <w:lang w:eastAsia="zh-CN"/>
        </w:rPr>
        <w:t>、</w:t>
      </w:r>
      <w:r w:rsidR="00560B97">
        <w:rPr>
          <w:rFonts w:eastAsia="SimSun" w:cs="Times New Roman" w:hint="eastAsia"/>
          <w:lang w:eastAsia="zh-CN"/>
        </w:rPr>
        <w:t>成本</w:t>
      </w:r>
      <w:r w:rsidR="00560B97">
        <w:rPr>
          <w:rFonts w:eastAsia="SimSun" w:cs="Times New Roman"/>
          <w:lang w:eastAsia="zh-CN"/>
        </w:rPr>
        <w:t>、</w:t>
      </w:r>
      <w:r w:rsidR="00560B97">
        <w:rPr>
          <w:rFonts w:eastAsia="SimSun" w:cs="Times New Roman" w:hint="eastAsia"/>
          <w:lang w:eastAsia="zh-CN"/>
        </w:rPr>
        <w:t>质量</w:t>
      </w:r>
      <w:r w:rsidR="00560B97">
        <w:rPr>
          <w:rFonts w:eastAsia="SimSun" w:cs="Times New Roman"/>
          <w:lang w:eastAsia="zh-CN"/>
        </w:rPr>
        <w:t>等，</w:t>
      </w:r>
    </w:p>
    <w:p w14:paraId="5DFB8753" w14:textId="54BC1D86"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hint="eastAsia"/>
          <w:lang w:eastAsia="zh-CN"/>
        </w:rPr>
        <w:t>最佳</w:t>
      </w:r>
      <w:r w:rsidR="00560B97">
        <w:rPr>
          <w:rFonts w:eastAsia="SimSun" w:cs="Times New Roman"/>
          <w:lang w:eastAsia="zh-CN"/>
        </w:rPr>
        <w:t>利用与现有倡议的协同作用（服务、产品、宣传）</w:t>
      </w:r>
      <w:r w:rsidR="00560B97">
        <w:rPr>
          <w:rFonts w:eastAsia="DengXian" w:cs="Times New Roman"/>
          <w:vertAlign w:val="superscript"/>
        </w:rPr>
        <w:footnoteReference w:id="10"/>
      </w:r>
    </w:p>
    <w:p w14:paraId="5DFB8754" w14:textId="2EDC4E7F"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eastAsia="SimSun" w:cs="Times New Roman"/>
          <w:lang w:eastAsia="zh-CN"/>
        </w:rPr>
        <w:t>确定发展的优先次序，确保</w:t>
      </w:r>
      <w:r w:rsidR="00560B97">
        <w:rPr>
          <w:rFonts w:eastAsia="SimSun" w:cs="Times New Roman"/>
          <w:lang w:eastAsia="zh-CN"/>
        </w:rPr>
        <w:t>WMO</w:t>
      </w:r>
      <w:proofErr w:type="gramStart"/>
      <w:r w:rsidR="00560B97">
        <w:rPr>
          <w:rFonts w:eastAsia="SimSun" w:cs="Times New Roman"/>
          <w:lang w:eastAsia="zh-CN"/>
        </w:rPr>
        <w:t>秘书处目前提供的现行</w:t>
      </w:r>
      <w:r w:rsidR="00560B97">
        <w:rPr>
          <w:rFonts w:ascii="SimSun" w:eastAsia="SimSun" w:hAnsi="SimSun" w:cs="Times New Roman"/>
          <w:lang w:eastAsia="zh-CN"/>
        </w:rPr>
        <w:t>“</w:t>
      </w:r>
      <w:proofErr w:type="gramEnd"/>
      <w:r w:rsidR="00560B97">
        <w:rPr>
          <w:rFonts w:ascii="SimSun" w:eastAsia="SimSun" w:hAnsi="SimSun" w:cs="Times New Roman" w:hint="eastAsia"/>
          <w:lang w:eastAsia="zh-CN"/>
        </w:rPr>
        <w:t>尽</w:t>
      </w:r>
      <w:r w:rsidR="00560B97">
        <w:rPr>
          <w:rFonts w:ascii="SimSun" w:eastAsia="SimSun" w:hAnsi="SimSun" w:cs="Times New Roman"/>
          <w:lang w:eastAsia="zh-CN"/>
        </w:rPr>
        <w:t>最大努力”</w:t>
      </w:r>
      <w:r w:rsidR="00560B97">
        <w:rPr>
          <w:rFonts w:eastAsia="SimSun" w:cs="Times New Roman"/>
          <w:lang w:eastAsia="zh-CN"/>
        </w:rPr>
        <w:t>支持的可持续性，</w:t>
      </w:r>
    </w:p>
    <w:p w14:paraId="5DFB8755" w14:textId="08EE0902"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Times New Roman" w:hint="eastAsia"/>
          <w:lang w:eastAsia="zh-CN"/>
        </w:rPr>
        <w:t>根据预先商定的指标监督进展并确保质量标准，</w:t>
      </w:r>
    </w:p>
    <w:p w14:paraId="5DFB8756" w14:textId="7E25BDC4"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确保灵活的治理机制，并为</w:t>
      </w:r>
      <w:r w:rsidR="00560B97">
        <w:rPr>
          <w:rFonts w:eastAsia="SimSun" w:cs="Times New Roman"/>
          <w:lang w:eastAsia="zh-CN"/>
        </w:rPr>
        <w:t>WMO</w:t>
      </w:r>
      <w:proofErr w:type="gramStart"/>
      <w:r w:rsidR="00560B97">
        <w:rPr>
          <w:rFonts w:eastAsia="SimSun" w:cs="Times New Roman"/>
          <w:lang w:eastAsia="zh-CN"/>
        </w:rPr>
        <w:t>之外的</w:t>
      </w:r>
      <w:r w:rsidR="00560B97">
        <w:rPr>
          <w:rFonts w:ascii="SimSun" w:eastAsia="SimSun" w:hAnsi="SimSun" w:cs="Times New Roman"/>
          <w:lang w:eastAsia="zh-CN"/>
        </w:rPr>
        <w:t>“</w:t>
      </w:r>
      <w:proofErr w:type="gramEnd"/>
      <w:r w:rsidR="00560B97">
        <w:rPr>
          <w:rFonts w:ascii="SimSun" w:eastAsia="SimSun" w:hAnsi="SimSun" w:cs="Times New Roman"/>
          <w:lang w:eastAsia="zh-CN"/>
        </w:rPr>
        <w:t>用户”</w:t>
      </w:r>
      <w:r w:rsidR="00560B97">
        <w:rPr>
          <w:rFonts w:eastAsia="SimSun" w:cs="Times New Roman"/>
          <w:lang w:eastAsia="zh-CN"/>
        </w:rPr>
        <w:t>设定正式的作用，</w:t>
      </w:r>
    </w:p>
    <w:p w14:paraId="5DFB8757" w14:textId="63EFB5FE" w:rsidR="00EC6D7E" w:rsidRDefault="00111FD5" w:rsidP="00111FD5">
      <w:pPr>
        <w:tabs>
          <w:tab w:val="clear" w:pos="1134"/>
        </w:tabs>
        <w:spacing w:before="240" w:after="240"/>
        <w:ind w:left="1134" w:hanging="567"/>
        <w:jc w:val="left"/>
        <w:rPr>
          <w:rFonts w:ascii="SimSun" w:eastAsia="SimSun" w:hAnsi="SimSun" w:cs="Times New Roman"/>
          <w:color w:val="000000"/>
          <w:lang w:eastAsia="zh-CN"/>
        </w:rPr>
      </w:pPr>
      <w:r>
        <w:rPr>
          <w:rFonts w:ascii="Symbol" w:eastAsia="SimSun" w:hAnsi="Symbol" w:cs="Times New Roman"/>
          <w:color w:val="000000"/>
          <w:lang w:eastAsia="zh-CN"/>
        </w:rPr>
        <w:t></w:t>
      </w:r>
      <w:r>
        <w:rPr>
          <w:rFonts w:ascii="Symbol" w:eastAsia="SimSun" w:hAnsi="Symbol" w:cs="Times New Roman"/>
          <w:color w:val="000000"/>
          <w:lang w:eastAsia="zh-CN"/>
        </w:rPr>
        <w:tab/>
      </w:r>
      <w:r w:rsidR="00560B97">
        <w:rPr>
          <w:rFonts w:ascii="SimSun" w:eastAsia="SimSun" w:hAnsi="SimSun" w:cs="Times New Roman" w:hint="eastAsia"/>
          <w:lang w:eastAsia="zh-CN"/>
        </w:rPr>
        <w:t>开展沟通与宣传，确保利益相关方随时掌握进展情况。</w:t>
      </w:r>
    </w:p>
    <w:p w14:paraId="5DFB8758" w14:textId="77777777" w:rsidR="00EC6D7E" w:rsidRDefault="00560B97">
      <w:pPr>
        <w:tabs>
          <w:tab w:val="clear" w:pos="1134"/>
        </w:tabs>
        <w:jc w:val="left"/>
        <w:rPr>
          <w:rFonts w:eastAsia="DengXian" w:cs="Times New Roman"/>
          <w:color w:val="000000"/>
          <w:lang w:eastAsia="zh-CN"/>
        </w:rPr>
      </w:pPr>
      <w:r>
        <w:rPr>
          <w:rFonts w:eastAsia="DengXian" w:cs="Times New Roman"/>
          <w:color w:val="000000"/>
          <w:lang w:eastAsia="zh-CN"/>
        </w:rPr>
        <w:br w:type="page"/>
      </w:r>
    </w:p>
    <w:p w14:paraId="5DFB8759" w14:textId="77777777" w:rsidR="00EC6D7E" w:rsidRPr="00A02CBA" w:rsidRDefault="00560B97">
      <w:pPr>
        <w:tabs>
          <w:tab w:val="clear" w:pos="1134"/>
          <w:tab w:val="left" w:pos="1701"/>
        </w:tabs>
        <w:spacing w:before="240" w:after="360"/>
        <w:jc w:val="left"/>
        <w:rPr>
          <w:rFonts w:eastAsia="DengXian Light" w:cs="Times New Roman"/>
          <w:b/>
          <w:bCs/>
          <w:color w:val="1F3864"/>
          <w:sz w:val="22"/>
          <w:szCs w:val="22"/>
          <w:lang w:eastAsia="zh-CN"/>
        </w:rPr>
      </w:pPr>
      <w:bookmarkStart w:id="45" w:name="_Toc112754314"/>
      <w:r w:rsidRPr="00A02CBA">
        <w:rPr>
          <w:rFonts w:eastAsia="SimSun" w:cs="Times New Roman"/>
          <w:b/>
          <w:bCs/>
          <w:color w:val="1F3864"/>
          <w:sz w:val="22"/>
          <w:szCs w:val="22"/>
          <w:lang w:eastAsia="zh-CN"/>
        </w:rPr>
        <w:lastRenderedPageBreak/>
        <w:t>第</w:t>
      </w:r>
      <w:r w:rsidRPr="00A02CBA">
        <w:rPr>
          <w:rFonts w:eastAsia="SimSun" w:cs="Times New Roman"/>
          <w:b/>
          <w:bCs/>
          <w:color w:val="1F3864"/>
          <w:sz w:val="22"/>
          <w:szCs w:val="22"/>
          <w:lang w:eastAsia="zh-CN"/>
        </w:rPr>
        <w:t>4</w:t>
      </w:r>
      <w:r w:rsidRPr="00A02CBA">
        <w:rPr>
          <w:rFonts w:eastAsia="SimSun" w:cs="Times New Roman"/>
          <w:b/>
          <w:bCs/>
          <w:color w:val="1F3864"/>
          <w:sz w:val="22"/>
          <w:szCs w:val="22"/>
          <w:lang w:eastAsia="zh-CN"/>
        </w:rPr>
        <w:t>章</w:t>
      </w:r>
      <w:r w:rsidRPr="00A02CBA">
        <w:rPr>
          <w:rFonts w:eastAsia="DengXian Light" w:cs="Times New Roman"/>
          <w:b/>
          <w:bCs/>
          <w:color w:val="1F3864"/>
          <w:sz w:val="22"/>
          <w:szCs w:val="22"/>
          <w:lang w:eastAsia="zh-CN"/>
        </w:rPr>
        <w:t xml:space="preserve"> </w:t>
      </w:r>
      <w:r w:rsidRPr="00A02CBA">
        <w:rPr>
          <w:rFonts w:eastAsia="DengXian Light" w:cs="Times New Roman"/>
          <w:b/>
          <w:bCs/>
          <w:color w:val="1F3864"/>
          <w:sz w:val="22"/>
          <w:szCs w:val="22"/>
          <w:lang w:eastAsia="zh-CN"/>
        </w:rPr>
        <w:tab/>
        <w:t>WCM</w:t>
      </w:r>
      <w:bookmarkEnd w:id="45"/>
      <w:r w:rsidRPr="00A02CBA">
        <w:rPr>
          <w:rFonts w:ascii="SimSun" w:eastAsia="SimSun" w:hAnsi="SimSun" w:cs="Times New Roman" w:hint="eastAsia"/>
          <w:b/>
          <w:bCs/>
          <w:color w:val="1F3864"/>
          <w:sz w:val="22"/>
          <w:szCs w:val="22"/>
          <w:lang w:eastAsia="zh-CN"/>
        </w:rPr>
        <w:t>的实施</w:t>
      </w:r>
    </w:p>
    <w:p w14:paraId="5DFB875A" w14:textId="77777777" w:rsidR="00EC6D7E" w:rsidRDefault="00560B97">
      <w:pPr>
        <w:tabs>
          <w:tab w:val="clear" w:pos="1134"/>
        </w:tabs>
        <w:spacing w:before="240" w:after="240"/>
        <w:jc w:val="left"/>
        <w:rPr>
          <w:rFonts w:eastAsiaTheme="minorEastAsia" w:cs="Times New Roman"/>
          <w:lang w:eastAsia="zh-CN"/>
        </w:rPr>
      </w:pPr>
      <w:r>
        <w:rPr>
          <w:rFonts w:ascii="SimSun" w:eastAsia="SimSun" w:hAnsi="SimSun" w:cs="SimSun" w:hint="eastAsia"/>
          <w:i/>
          <w:iCs/>
          <w:lang w:eastAsia="zh-CN"/>
        </w:rPr>
        <w:t>实施计划反映出了</w:t>
      </w:r>
      <w:r>
        <w:rPr>
          <w:rFonts w:eastAsia="Times New Roman" w:cs="Times New Roman"/>
          <w:i/>
          <w:iCs/>
          <w:lang w:eastAsia="zh-CN"/>
        </w:rPr>
        <w:t>WMO</w:t>
      </w:r>
      <w:r>
        <w:rPr>
          <w:rFonts w:ascii="SimSun" w:eastAsia="SimSun" w:hAnsi="SimSun" w:cs="SimSun" w:hint="eastAsia"/>
          <w:i/>
          <w:iCs/>
          <w:lang w:eastAsia="zh-CN"/>
        </w:rPr>
        <w:t>会员和</w:t>
      </w:r>
      <w:r>
        <w:rPr>
          <w:rFonts w:eastAsia="Times New Roman" w:cs="Times New Roman"/>
          <w:i/>
          <w:iCs/>
          <w:lang w:eastAsia="zh-CN"/>
        </w:rPr>
        <w:t>UN/HA</w:t>
      </w:r>
      <w:r>
        <w:rPr>
          <w:rFonts w:ascii="SimSun" w:eastAsia="SimSun" w:hAnsi="SimSun" w:cs="SimSun" w:hint="eastAsia"/>
          <w:i/>
          <w:iCs/>
          <w:lang w:eastAsia="zh-CN"/>
        </w:rPr>
        <w:t>对</w:t>
      </w:r>
      <w:r>
        <w:rPr>
          <w:rFonts w:eastAsia="Times New Roman" w:cs="Times New Roman"/>
          <w:i/>
          <w:iCs/>
          <w:lang w:eastAsia="zh-CN"/>
        </w:rPr>
        <w:t>WCM</w:t>
      </w:r>
      <w:r>
        <w:rPr>
          <w:rFonts w:ascii="SimSun" w:eastAsia="SimSun" w:hAnsi="SimSun" w:cs="SimSun" w:hint="eastAsia"/>
          <w:i/>
          <w:iCs/>
          <w:lang w:eastAsia="zh-CN"/>
        </w:rPr>
        <w:t>的支持，以及协调和简报组（</w:t>
      </w:r>
      <w:r>
        <w:rPr>
          <w:rFonts w:eastAsia="Times New Roman" w:cs="Times New Roman"/>
          <w:i/>
          <w:iCs/>
          <w:lang w:eastAsia="zh-CN"/>
        </w:rPr>
        <w:t>CBT</w:t>
      </w:r>
      <w:r>
        <w:rPr>
          <w:rFonts w:ascii="SimSun" w:eastAsia="SimSun" w:hAnsi="SimSun" w:cs="SimSun" w:hint="eastAsia"/>
          <w:i/>
          <w:iCs/>
          <w:lang w:eastAsia="zh-CN"/>
        </w:rPr>
        <w:t>）的职责。该计划还将解决</w:t>
      </w:r>
      <w:r>
        <w:rPr>
          <w:rFonts w:eastAsia="Times New Roman" w:cs="Times New Roman"/>
          <w:i/>
          <w:iCs/>
          <w:lang w:eastAsia="zh-CN"/>
        </w:rPr>
        <w:t>WCM</w:t>
      </w:r>
      <w:r>
        <w:rPr>
          <w:rFonts w:eastAsiaTheme="minorEastAsia" w:cs="Times New Roman" w:hint="eastAsia"/>
          <w:i/>
          <w:iCs/>
          <w:lang w:eastAsia="zh-CN"/>
        </w:rPr>
        <w:t>的</w:t>
      </w:r>
      <w:r>
        <w:rPr>
          <w:rFonts w:ascii="SimSun" w:eastAsia="SimSun" w:hAnsi="SimSun" w:cs="SimSun" w:hint="eastAsia"/>
          <w:i/>
          <w:iCs/>
          <w:lang w:eastAsia="zh-CN"/>
        </w:rPr>
        <w:t>执行和可持续性所必需的资源。</w:t>
      </w:r>
    </w:p>
    <w:p w14:paraId="5DFB875B" w14:textId="77777777" w:rsidR="00EC6D7E" w:rsidRDefault="00560B97">
      <w:pPr>
        <w:tabs>
          <w:tab w:val="clear" w:pos="1134"/>
        </w:tabs>
        <w:spacing w:before="240" w:after="240"/>
        <w:rPr>
          <w:rFonts w:eastAsia="Times New Roman" w:cs="Times New Roman"/>
        </w:rPr>
      </w:pPr>
      <w:r>
        <w:rPr>
          <w:rFonts w:eastAsia="Times New Roman" w:cs="Times New Roman"/>
          <w:lang w:eastAsia="zh-CN"/>
        </w:rPr>
        <w:t>WCM</w:t>
      </w:r>
      <w:r>
        <w:rPr>
          <w:rFonts w:ascii="SimSun" w:eastAsia="SimSun" w:hAnsi="SimSun" w:cs="SimSun" w:hint="eastAsia"/>
          <w:lang w:eastAsia="zh-CN"/>
        </w:rPr>
        <w:t>实施计划的主要重点是</w:t>
      </w:r>
      <w:r>
        <w:rPr>
          <w:rFonts w:eastAsia="Times New Roman" w:cs="Times New Roman"/>
          <w:b/>
          <w:lang w:eastAsia="zh-CN"/>
        </w:rPr>
        <w:t>CBT</w:t>
      </w:r>
      <w:r>
        <w:rPr>
          <w:rFonts w:ascii="SimSun" w:eastAsia="SimSun" w:hAnsi="SimSun" w:cs="SimSun" w:hint="eastAsia"/>
          <w:lang w:eastAsia="zh-CN"/>
        </w:rPr>
        <w:t>的建立和实施，尽最大努力将当前活动转为更可持续和更广泛的支持。在整个</w:t>
      </w:r>
      <w:r>
        <w:rPr>
          <w:rFonts w:eastAsia="Times New Roman" w:cs="Times New Roman"/>
          <w:lang w:eastAsia="zh-CN"/>
        </w:rPr>
        <w:t xml:space="preserve"> WCM</w:t>
      </w:r>
      <w:r>
        <w:rPr>
          <w:rFonts w:ascii="SimSun" w:eastAsia="SimSun" w:hAnsi="SimSun" w:cs="SimSun" w:hint="eastAsia"/>
          <w:lang w:eastAsia="zh-CN"/>
        </w:rPr>
        <w:t>实施过程中还将开展与培训和知识共享、与</w:t>
      </w:r>
      <w:r>
        <w:rPr>
          <w:rFonts w:eastAsia="Times New Roman" w:cs="Times New Roman"/>
          <w:lang w:eastAsia="zh-CN"/>
        </w:rPr>
        <w:t xml:space="preserve"> WMO </w:t>
      </w:r>
      <w:r>
        <w:rPr>
          <w:rFonts w:ascii="SimSun" w:eastAsia="SimSun" w:hAnsi="SimSun" w:cs="SimSun" w:hint="eastAsia"/>
          <w:lang w:eastAsia="zh-CN"/>
        </w:rPr>
        <w:t>其他倡议正式建立联系以及正式的监测、报告和治理机制的实施等有关的并行活动。还提议开展关于开发区域顾问网络的可行性研究。</w:t>
      </w:r>
      <w:r>
        <w:rPr>
          <w:rFonts w:ascii="SimSun" w:eastAsia="SimSun" w:hAnsi="SimSun" w:cs="SimSun" w:hint="eastAsia"/>
        </w:rPr>
        <w:t>图</w:t>
      </w:r>
      <w:r>
        <w:rPr>
          <w:rFonts w:eastAsia="Times New Roman" w:cs="Times New Roman"/>
        </w:rPr>
        <w:t>4</w:t>
      </w:r>
      <w:proofErr w:type="spellStart"/>
      <w:r>
        <w:rPr>
          <w:rFonts w:ascii="SimSun" w:eastAsia="SimSun" w:hAnsi="SimSun" w:cs="SimSun" w:hint="eastAsia"/>
        </w:rPr>
        <w:t>为这些关键工作包的高度概述</w:t>
      </w:r>
      <w:proofErr w:type="spellEnd"/>
      <w:r>
        <w:rPr>
          <w:rFonts w:ascii="SimSun" w:eastAsia="SimSun" w:hAnsi="SimSun" w:cs="SimSun" w:hint="eastAsia"/>
        </w:rPr>
        <w:t>。</w:t>
      </w:r>
    </w:p>
    <w:p w14:paraId="5DFB875C" w14:textId="77777777" w:rsidR="00EC6D7E" w:rsidRDefault="00560B97">
      <w:pPr>
        <w:tabs>
          <w:tab w:val="clear" w:pos="1134"/>
        </w:tabs>
        <w:spacing w:before="240" w:after="240"/>
        <w:jc w:val="center"/>
        <w:rPr>
          <w:rFonts w:eastAsia="Times New Roman" w:cs="Times New Roman"/>
        </w:rPr>
      </w:pPr>
      <w:r>
        <w:rPr>
          <w:rFonts w:eastAsia="Times New Roman" w:cs="Times New Roman"/>
          <w:noProof/>
          <w:lang w:val="en-US" w:eastAsia="zh-CN"/>
        </w:rPr>
        <w:drawing>
          <wp:inline distT="0" distB="0" distL="0" distR="0" wp14:anchorId="5DFB88EB" wp14:editId="5DFB88EC">
            <wp:extent cx="6120765" cy="395605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0765" cy="3956050"/>
                    </a:xfrm>
                    <a:prstGeom prst="rect">
                      <a:avLst/>
                    </a:prstGeom>
                    <a:noFill/>
                    <a:ln>
                      <a:noFill/>
                    </a:ln>
                  </pic:spPr>
                </pic:pic>
              </a:graphicData>
            </a:graphic>
          </wp:inline>
        </w:drawing>
      </w:r>
    </w:p>
    <w:p w14:paraId="5DFB875D" w14:textId="77777777" w:rsidR="00EC6D7E" w:rsidRDefault="00560B97">
      <w:pPr>
        <w:tabs>
          <w:tab w:val="clear" w:pos="1134"/>
        </w:tabs>
        <w:spacing w:before="240" w:after="360"/>
        <w:jc w:val="center"/>
        <w:rPr>
          <w:rFonts w:eastAsia="Times New Roman" w:cs="Times New Roman"/>
          <w:b/>
          <w:bCs/>
          <w:lang w:eastAsia="zh-CN"/>
        </w:rPr>
      </w:pPr>
      <w:r>
        <w:rPr>
          <w:rFonts w:ascii="Microsoft YaHei" w:eastAsia="Microsoft YaHei" w:hAnsi="Microsoft YaHei" w:cs="Times New Roman" w:hint="eastAsia"/>
          <w:b/>
          <w:bCs/>
          <w:lang w:eastAsia="zh-CN"/>
        </w:rPr>
        <w:t>图</w:t>
      </w:r>
      <w:r>
        <w:rPr>
          <w:rFonts w:eastAsia="Times New Roman" w:cs="Times New Roman"/>
          <w:b/>
          <w:bCs/>
          <w:lang w:eastAsia="zh-CN"/>
        </w:rPr>
        <w:t>4: WCM</w:t>
      </w:r>
      <w:r>
        <w:rPr>
          <w:rFonts w:ascii="Microsoft YaHei" w:eastAsia="Microsoft YaHei" w:hAnsi="Microsoft YaHei" w:cs="Times New Roman" w:hint="eastAsia"/>
          <w:b/>
          <w:bCs/>
          <w:lang w:eastAsia="zh-CN"/>
        </w:rPr>
        <w:t>实施计划概述</w:t>
      </w:r>
    </w:p>
    <w:p w14:paraId="5DFB875E" w14:textId="77777777" w:rsidR="00EC6D7E" w:rsidRDefault="00560B97">
      <w:pPr>
        <w:keepNext/>
        <w:keepLines/>
        <w:tabs>
          <w:tab w:val="clear" w:pos="1134"/>
        </w:tabs>
        <w:spacing w:before="360" w:after="240"/>
        <w:jc w:val="left"/>
        <w:outlineLvl w:val="1"/>
        <w:rPr>
          <w:rFonts w:ascii="Microsoft YaHei" w:eastAsia="Microsoft YaHei" w:hAnsi="Microsoft YaHei" w:cs="Times New Roman"/>
          <w:b/>
          <w:bCs/>
          <w:color w:val="1F3864"/>
          <w:lang w:eastAsia="zh-CN"/>
        </w:rPr>
      </w:pPr>
      <w:bookmarkStart w:id="46" w:name="_Toc112754315"/>
      <w:r>
        <w:rPr>
          <w:rFonts w:ascii="Microsoft YaHei" w:eastAsia="Microsoft YaHei" w:hAnsi="Microsoft YaHei" w:cs="Times New Roman" w:hint="eastAsia"/>
          <w:b/>
          <w:bCs/>
          <w:color w:val="1F3864"/>
          <w:lang w:eastAsia="zh-CN"/>
        </w:rPr>
        <w:t>协调和简报组的实施</w:t>
      </w:r>
      <w:bookmarkEnd w:id="46"/>
    </w:p>
    <w:p w14:paraId="5DFB875F" w14:textId="28B7F4ED" w:rsidR="00EC6D7E" w:rsidRDefault="00560B97">
      <w:pPr>
        <w:tabs>
          <w:tab w:val="clear" w:pos="1134"/>
        </w:tabs>
        <w:spacing w:before="240" w:after="240"/>
        <w:rPr>
          <w:rFonts w:eastAsia="Times New Roman" w:cs="Times New Roman"/>
          <w:lang w:eastAsia="zh-CN"/>
        </w:rPr>
      </w:pPr>
      <w:r>
        <w:rPr>
          <w:rFonts w:eastAsia="Times New Roman" w:cs="Times New Roman"/>
          <w:lang w:eastAsia="zh-CN"/>
        </w:rPr>
        <w:t>CBT</w:t>
      </w:r>
      <w:r>
        <w:rPr>
          <w:rFonts w:ascii="SimSun" w:eastAsia="SimSun" w:hAnsi="SimSun" w:cs="SimSun" w:hint="eastAsia"/>
          <w:lang w:eastAsia="zh-CN"/>
        </w:rPr>
        <w:t>从概念发展为职能完备且资源可持续的团队是</w:t>
      </w:r>
      <w:r>
        <w:rPr>
          <w:rFonts w:eastAsia="Times New Roman" w:cs="Times New Roman"/>
          <w:lang w:eastAsia="zh-CN"/>
        </w:rPr>
        <w:t>WCM</w:t>
      </w:r>
      <w:r>
        <w:rPr>
          <w:rFonts w:ascii="SimSun" w:eastAsia="SimSun" w:hAnsi="SimSun" w:cs="SimSun" w:hint="eastAsia"/>
          <w:lang w:eastAsia="zh-CN"/>
        </w:rPr>
        <w:t>实施工作包的主要活动。</w:t>
      </w:r>
      <w:r>
        <w:rPr>
          <w:rFonts w:eastAsiaTheme="minorEastAsia" w:cs="Times New Roman" w:hint="eastAsia"/>
          <w:lang w:eastAsia="zh-CN"/>
        </w:rPr>
        <w:t>一些专项活动可说明</w:t>
      </w:r>
      <w:r>
        <w:rPr>
          <w:rFonts w:eastAsia="Times New Roman" w:cs="Times New Roman"/>
          <w:lang w:eastAsia="zh-CN"/>
        </w:rPr>
        <w:t>CBT</w:t>
      </w:r>
      <w:r>
        <w:rPr>
          <w:rFonts w:eastAsiaTheme="minorEastAsia" w:cs="Times New Roman" w:hint="eastAsia"/>
          <w:lang w:eastAsia="zh-CN"/>
        </w:rPr>
        <w:t>的实施情况（表</w:t>
      </w:r>
      <w:r>
        <w:rPr>
          <w:rFonts w:eastAsiaTheme="minorEastAsia" w:cs="Times New Roman" w:hint="eastAsia"/>
          <w:lang w:eastAsia="zh-CN"/>
        </w:rPr>
        <w:t>1</w:t>
      </w:r>
      <w:r>
        <w:rPr>
          <w:rFonts w:eastAsiaTheme="minorEastAsia" w:cs="Times New Roman" w:hint="eastAsia"/>
          <w:lang w:eastAsia="zh-CN"/>
        </w:rPr>
        <w:t>），其中有些活动最初由</w:t>
      </w:r>
      <w:r>
        <w:rPr>
          <w:rFonts w:eastAsiaTheme="minorEastAsia" w:cs="Times New Roman" w:hint="eastAsia"/>
          <w:lang w:eastAsia="zh-CN"/>
        </w:rPr>
        <w:t>WMO</w:t>
      </w:r>
      <w:r>
        <w:rPr>
          <w:rFonts w:eastAsiaTheme="minorEastAsia" w:cs="Times New Roman" w:hint="eastAsia"/>
          <w:lang w:eastAsia="zh-CN"/>
        </w:rPr>
        <w:t>秘书处领导，而</w:t>
      </w:r>
      <w:r>
        <w:rPr>
          <w:rFonts w:eastAsiaTheme="minorEastAsia" w:cs="Times New Roman" w:hint="eastAsia"/>
          <w:lang w:eastAsia="zh-CN"/>
        </w:rPr>
        <w:t>CBT</w:t>
      </w:r>
      <w:r w:rsidR="00A523AD">
        <w:rPr>
          <w:rFonts w:eastAsiaTheme="minorEastAsia" w:cs="Times New Roman" w:hint="eastAsia"/>
          <w:lang w:eastAsia="zh-CN"/>
        </w:rPr>
        <w:t>更</w:t>
      </w:r>
      <w:r>
        <w:rPr>
          <w:rFonts w:eastAsiaTheme="minorEastAsia" w:cs="Times New Roman" w:hint="eastAsia"/>
          <w:lang w:eastAsia="zh-CN"/>
        </w:rPr>
        <w:t>熟悉其职责。</w:t>
      </w:r>
    </w:p>
    <w:p w14:paraId="5DFB8760" w14:textId="77777777" w:rsidR="00EC6D7E" w:rsidRDefault="00560B97">
      <w:pPr>
        <w:keepNext/>
        <w:keepLines/>
        <w:tabs>
          <w:tab w:val="clear" w:pos="1134"/>
        </w:tabs>
        <w:spacing w:after="160" w:line="259" w:lineRule="auto"/>
        <w:jc w:val="center"/>
        <w:rPr>
          <w:rFonts w:eastAsia="Times New Roman" w:cs="Times New Roman"/>
          <w:b/>
          <w:bCs/>
          <w:lang w:eastAsia="zh-CN"/>
        </w:rPr>
      </w:pPr>
      <w:r>
        <w:rPr>
          <w:rFonts w:ascii="Microsoft YaHei" w:eastAsia="Microsoft YaHei" w:hAnsi="Microsoft YaHei" w:cs="Times New Roman" w:hint="eastAsia"/>
          <w:b/>
          <w:bCs/>
          <w:lang w:eastAsia="zh-CN"/>
        </w:rPr>
        <w:t>表</w:t>
      </w:r>
      <w:r>
        <w:rPr>
          <w:rFonts w:eastAsia="Times New Roman" w:cs="Times New Roman"/>
          <w:b/>
          <w:bCs/>
          <w:lang w:eastAsia="zh-CN"/>
        </w:rPr>
        <w:t>1</w:t>
      </w:r>
      <w:r>
        <w:rPr>
          <w:rFonts w:eastAsiaTheme="minorEastAsia" w:cs="Times New Roman" w:hint="eastAsia"/>
          <w:b/>
          <w:bCs/>
          <w:lang w:eastAsia="zh-CN"/>
        </w:rPr>
        <w:t>：</w:t>
      </w:r>
      <w:r>
        <w:rPr>
          <w:rFonts w:ascii="Microsoft YaHei" w:eastAsia="Microsoft YaHei" w:hAnsi="Microsoft YaHei" w:cs="Times New Roman" w:hint="eastAsia"/>
          <w:b/>
          <w:bCs/>
          <w:lang w:eastAsia="zh-CN"/>
        </w:rPr>
        <w:t>协调和简报组实施计划（仅列出重点工作）</w:t>
      </w:r>
    </w:p>
    <w:tbl>
      <w:tblPr>
        <w:tblStyle w:val="TableGrid1"/>
        <w:tblW w:w="5000" w:type="pct"/>
        <w:tblLook w:val="04A0" w:firstRow="1" w:lastRow="0" w:firstColumn="1" w:lastColumn="0" w:noHBand="0" w:noVBand="1"/>
      </w:tblPr>
      <w:tblGrid>
        <w:gridCol w:w="1849"/>
        <w:gridCol w:w="3368"/>
        <w:gridCol w:w="2989"/>
        <w:gridCol w:w="1423"/>
      </w:tblGrid>
      <w:tr w:rsidR="00EC6D7E" w14:paraId="5DFB8765" w14:textId="77777777">
        <w:trPr>
          <w:trHeight w:val="321"/>
          <w:tblHeader/>
        </w:trPr>
        <w:tc>
          <w:tcPr>
            <w:tcW w:w="960" w:type="pct"/>
            <w:shd w:val="clear" w:color="auto" w:fill="B4C6E7"/>
            <w:vAlign w:val="center"/>
          </w:tcPr>
          <w:p w14:paraId="5DFB8761" w14:textId="77777777" w:rsidR="00EC6D7E" w:rsidRDefault="00560B97">
            <w:pPr>
              <w:keepNext/>
              <w:keepLines/>
              <w:tabs>
                <w:tab w:val="clear" w:pos="1134"/>
              </w:tabs>
              <w:spacing w:before="40" w:after="40"/>
              <w:jc w:val="center"/>
              <w:rPr>
                <w:rFonts w:eastAsia="SimSun" w:cs="Times New Roman"/>
                <w:sz w:val="20"/>
                <w:szCs w:val="20"/>
              </w:rPr>
            </w:pPr>
            <w:r>
              <w:rPr>
                <w:rFonts w:eastAsia="SimSun" w:cs="Times New Roman"/>
                <w:sz w:val="20"/>
                <w:szCs w:val="20"/>
                <w:lang w:eastAsia="zh-CN"/>
              </w:rPr>
              <w:t>工作包</w:t>
            </w:r>
            <w:r>
              <w:rPr>
                <w:rFonts w:eastAsia="SimSun" w:cs="Times New Roman"/>
                <w:sz w:val="20"/>
                <w:szCs w:val="20"/>
              </w:rPr>
              <w:t>/</w:t>
            </w:r>
            <w:r>
              <w:rPr>
                <w:rFonts w:eastAsia="SimSun" w:cs="Times New Roman"/>
                <w:sz w:val="20"/>
                <w:szCs w:val="20"/>
                <w:lang w:eastAsia="zh-CN"/>
              </w:rPr>
              <w:t>进度</w:t>
            </w:r>
          </w:p>
        </w:tc>
        <w:tc>
          <w:tcPr>
            <w:tcW w:w="1749" w:type="pct"/>
            <w:shd w:val="clear" w:color="auto" w:fill="B4C6E7"/>
            <w:vAlign w:val="center"/>
          </w:tcPr>
          <w:p w14:paraId="5DFB8762" w14:textId="77777777" w:rsidR="00EC6D7E" w:rsidRDefault="00560B97">
            <w:pPr>
              <w:keepNext/>
              <w:keepLines/>
              <w:tabs>
                <w:tab w:val="clear" w:pos="1134"/>
              </w:tabs>
              <w:spacing w:before="40" w:after="40"/>
              <w:jc w:val="center"/>
              <w:rPr>
                <w:rFonts w:eastAsia="SimSun" w:cs="Times New Roman"/>
                <w:sz w:val="20"/>
                <w:szCs w:val="20"/>
                <w:lang w:eastAsia="zh-CN"/>
              </w:rPr>
            </w:pPr>
            <w:r>
              <w:rPr>
                <w:rFonts w:eastAsia="SimSun" w:cs="Times New Roman" w:hint="eastAsia"/>
                <w:sz w:val="20"/>
                <w:szCs w:val="20"/>
                <w:lang w:eastAsia="zh-CN"/>
              </w:rPr>
              <w:t>说明</w:t>
            </w:r>
          </w:p>
        </w:tc>
        <w:tc>
          <w:tcPr>
            <w:tcW w:w="1552" w:type="pct"/>
            <w:shd w:val="clear" w:color="auto" w:fill="B4C6E7"/>
            <w:vAlign w:val="center"/>
          </w:tcPr>
          <w:p w14:paraId="5DFB8763" w14:textId="77777777" w:rsidR="00EC6D7E" w:rsidRDefault="00560B97">
            <w:pPr>
              <w:keepNext/>
              <w:keepLines/>
              <w:tabs>
                <w:tab w:val="clear" w:pos="1134"/>
              </w:tabs>
              <w:spacing w:before="40" w:after="40"/>
              <w:jc w:val="center"/>
              <w:rPr>
                <w:rFonts w:eastAsia="SimSun" w:cs="Times New Roman"/>
                <w:sz w:val="20"/>
                <w:szCs w:val="20"/>
                <w:lang w:eastAsia="zh-CN"/>
              </w:rPr>
            </w:pPr>
            <w:r>
              <w:rPr>
                <w:rFonts w:eastAsia="SimSun" w:cs="Times New Roman"/>
                <w:sz w:val="20"/>
                <w:szCs w:val="20"/>
                <w:lang w:eastAsia="zh-CN"/>
              </w:rPr>
              <w:t>详情</w:t>
            </w:r>
          </w:p>
        </w:tc>
        <w:tc>
          <w:tcPr>
            <w:tcW w:w="739" w:type="pct"/>
            <w:shd w:val="clear" w:color="auto" w:fill="B4C6E7"/>
            <w:vAlign w:val="center"/>
          </w:tcPr>
          <w:p w14:paraId="5DFB8764" w14:textId="77777777" w:rsidR="00EC6D7E" w:rsidRDefault="00560B97">
            <w:pPr>
              <w:keepNext/>
              <w:keepLines/>
              <w:tabs>
                <w:tab w:val="clear" w:pos="1134"/>
              </w:tabs>
              <w:spacing w:before="40" w:after="40"/>
              <w:jc w:val="center"/>
              <w:rPr>
                <w:rFonts w:eastAsiaTheme="minorEastAsia" w:cs="Times New Roman"/>
                <w:sz w:val="20"/>
                <w:szCs w:val="20"/>
                <w:lang w:eastAsia="zh-CN"/>
              </w:rPr>
            </w:pPr>
            <w:r>
              <w:rPr>
                <w:rFonts w:eastAsiaTheme="minorEastAsia" w:cs="Times New Roman" w:hint="eastAsia"/>
                <w:sz w:val="20"/>
                <w:szCs w:val="20"/>
                <w:lang w:eastAsia="zh-CN"/>
              </w:rPr>
              <w:t>拟议的时间表</w:t>
            </w:r>
          </w:p>
        </w:tc>
      </w:tr>
      <w:tr w:rsidR="00EC6D7E" w14:paraId="5DFB876A" w14:textId="77777777">
        <w:tc>
          <w:tcPr>
            <w:tcW w:w="960" w:type="pct"/>
            <w:shd w:val="clear" w:color="auto" w:fill="D9D9D9"/>
            <w:vAlign w:val="center"/>
          </w:tcPr>
          <w:p w14:paraId="5DFB8766"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rPr>
              <w:t>1. CBT</w:t>
            </w:r>
            <w:r>
              <w:rPr>
                <w:rFonts w:eastAsia="SimSun" w:cs="Times New Roman"/>
                <w:sz w:val="20"/>
                <w:szCs w:val="20"/>
                <w:lang w:eastAsia="zh-CN"/>
              </w:rPr>
              <w:t>职责的审议</w:t>
            </w:r>
          </w:p>
        </w:tc>
        <w:tc>
          <w:tcPr>
            <w:tcW w:w="1749" w:type="pct"/>
            <w:shd w:val="clear" w:color="auto" w:fill="D9D9D9"/>
            <w:vAlign w:val="center"/>
          </w:tcPr>
          <w:p w14:paraId="5DFB8767"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审议和最终确定</w:t>
            </w:r>
            <w:r>
              <w:rPr>
                <w:rFonts w:eastAsia="SimSun" w:cs="Times New Roman"/>
                <w:sz w:val="20"/>
                <w:szCs w:val="20"/>
                <w:lang w:eastAsia="zh-CN"/>
              </w:rPr>
              <w:t>CBT</w:t>
            </w:r>
            <w:r>
              <w:rPr>
                <w:rFonts w:eastAsia="SimSun" w:cs="Times New Roman"/>
                <w:sz w:val="20"/>
                <w:szCs w:val="20"/>
                <w:lang w:eastAsia="zh-CN"/>
              </w:rPr>
              <w:t>的职责</w:t>
            </w:r>
          </w:p>
        </w:tc>
        <w:tc>
          <w:tcPr>
            <w:tcW w:w="1552" w:type="pct"/>
            <w:shd w:val="clear" w:color="auto" w:fill="D9D9D9"/>
            <w:vAlign w:val="center"/>
          </w:tcPr>
          <w:p w14:paraId="5DFB8768" w14:textId="69184A85" w:rsidR="00EC6D7E" w:rsidRDefault="00111FD5" w:rsidP="00111FD5">
            <w:pPr>
              <w:tabs>
                <w:tab w:val="clear" w:pos="1134"/>
              </w:tabs>
              <w:spacing w:before="40" w:after="40"/>
              <w:ind w:left="225" w:hanging="225"/>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第</w:t>
            </w:r>
            <w:r w:rsidR="00560B97">
              <w:rPr>
                <w:rFonts w:eastAsia="SimSun" w:cs="Times New Roman"/>
                <w:sz w:val="20"/>
                <w:szCs w:val="20"/>
                <w:lang w:eastAsia="zh-CN"/>
              </w:rPr>
              <w:t>4</w:t>
            </w:r>
            <w:r w:rsidR="00560B97">
              <w:rPr>
                <w:rFonts w:eastAsia="SimSun" w:cs="Times New Roman"/>
                <w:sz w:val="20"/>
                <w:szCs w:val="20"/>
                <w:lang w:eastAsia="zh-CN"/>
              </w:rPr>
              <w:t>章提出了</w:t>
            </w:r>
            <w:r w:rsidR="00560B97">
              <w:rPr>
                <w:rFonts w:eastAsia="SimSun" w:cs="Times New Roman"/>
                <w:sz w:val="20"/>
                <w:szCs w:val="20"/>
                <w:lang w:eastAsia="zh-CN"/>
              </w:rPr>
              <w:t>CBT</w:t>
            </w:r>
            <w:r w:rsidR="00560B97">
              <w:rPr>
                <w:rFonts w:eastAsia="SimSun" w:cs="Times New Roman"/>
                <w:sz w:val="20"/>
                <w:szCs w:val="20"/>
                <w:lang w:eastAsia="zh-CN"/>
              </w:rPr>
              <w:t>的职责，然而这些都有待</w:t>
            </w:r>
            <w:r w:rsidR="00560B97">
              <w:rPr>
                <w:rFonts w:eastAsia="SimSun" w:cs="Times New Roman"/>
                <w:sz w:val="20"/>
                <w:szCs w:val="20"/>
                <w:lang w:eastAsia="zh-CN"/>
              </w:rPr>
              <w:t>SERCOM</w:t>
            </w:r>
            <w:r w:rsidR="00560B97">
              <w:rPr>
                <w:rFonts w:eastAsia="SimSun" w:cs="Times New Roman"/>
                <w:sz w:val="20"/>
                <w:szCs w:val="20"/>
                <w:lang w:eastAsia="zh-CN"/>
              </w:rPr>
              <w:t>和</w:t>
            </w:r>
            <w:r w:rsidR="00560B97">
              <w:rPr>
                <w:rFonts w:eastAsia="SimSun" w:cs="Times New Roman"/>
                <w:sz w:val="20"/>
                <w:szCs w:val="20"/>
                <w:lang w:eastAsia="zh-CN"/>
              </w:rPr>
              <w:t>Cg-20</w:t>
            </w:r>
            <w:r w:rsidR="00560B97">
              <w:rPr>
                <w:rFonts w:eastAsia="SimSun" w:cs="Times New Roman"/>
                <w:sz w:val="20"/>
                <w:szCs w:val="20"/>
                <w:lang w:eastAsia="zh-CN"/>
              </w:rPr>
              <w:t>期间进一步探讨。还需要努力最终确定职责并对任何修改或修订做出说明</w:t>
            </w:r>
          </w:p>
        </w:tc>
        <w:tc>
          <w:tcPr>
            <w:tcW w:w="739" w:type="pct"/>
            <w:shd w:val="clear" w:color="auto" w:fill="D9D9D9"/>
            <w:vAlign w:val="center"/>
          </w:tcPr>
          <w:p w14:paraId="5DFB8769"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p>
        </w:tc>
      </w:tr>
      <w:tr w:rsidR="00EC6D7E" w14:paraId="5DFB8771" w14:textId="77777777">
        <w:tc>
          <w:tcPr>
            <w:tcW w:w="960" w:type="pct"/>
            <w:shd w:val="clear" w:color="auto" w:fill="F2F2F2"/>
            <w:vAlign w:val="center"/>
          </w:tcPr>
          <w:p w14:paraId="5DFB876B" w14:textId="77777777" w:rsidR="00EC6D7E" w:rsidRDefault="00560B97">
            <w:pPr>
              <w:tabs>
                <w:tab w:val="clear" w:pos="1134"/>
              </w:tabs>
              <w:spacing w:before="40" w:after="40"/>
              <w:jc w:val="left"/>
              <w:rPr>
                <w:rFonts w:eastAsia="SimSun" w:cs="Times New Roman"/>
                <w:sz w:val="20"/>
                <w:szCs w:val="20"/>
              </w:rPr>
            </w:pPr>
            <w:r>
              <w:rPr>
                <w:rFonts w:eastAsia="SimSun" w:cs="Times New Roman"/>
                <w:sz w:val="20"/>
                <w:szCs w:val="20"/>
              </w:rPr>
              <w:lastRenderedPageBreak/>
              <w:t>2. CBT</w:t>
            </w:r>
            <w:r>
              <w:rPr>
                <w:rFonts w:eastAsia="SimSun" w:cs="Times New Roman"/>
                <w:sz w:val="20"/>
                <w:szCs w:val="20"/>
                <w:lang w:eastAsia="zh-CN"/>
              </w:rPr>
              <w:t>责任</w:t>
            </w:r>
          </w:p>
        </w:tc>
        <w:tc>
          <w:tcPr>
            <w:tcW w:w="1749" w:type="pct"/>
            <w:shd w:val="clear" w:color="auto" w:fill="F2F2F2"/>
            <w:vAlign w:val="center"/>
          </w:tcPr>
          <w:p w14:paraId="5DFB876C" w14:textId="77777777" w:rsidR="00EC6D7E" w:rsidRDefault="00560B97">
            <w:pPr>
              <w:tabs>
                <w:tab w:val="clear" w:pos="1134"/>
              </w:tabs>
              <w:spacing w:before="40" w:after="40"/>
              <w:jc w:val="left"/>
              <w:rPr>
                <w:rFonts w:eastAsia="SimSun" w:cs="Times New Roman"/>
                <w:sz w:val="20"/>
                <w:szCs w:val="20"/>
                <w:lang w:eastAsia="zh-CN"/>
              </w:rPr>
            </w:pPr>
            <w:r>
              <w:rPr>
                <w:rFonts w:eastAsia="SimSun"/>
                <w:sz w:val="20"/>
                <w:szCs w:val="20"/>
                <w:lang w:eastAsia="zh-CN"/>
              </w:rPr>
              <w:t>最终确定团队成员的职能和责任、经验和专业知识水平。确定必要的学术知识、经验和能力</w:t>
            </w:r>
          </w:p>
        </w:tc>
        <w:tc>
          <w:tcPr>
            <w:tcW w:w="1552" w:type="pct"/>
            <w:shd w:val="clear" w:color="auto" w:fill="F2F2F2"/>
            <w:vAlign w:val="center"/>
          </w:tcPr>
          <w:p w14:paraId="5DFB876D" w14:textId="30E555C6" w:rsidR="00EC6D7E" w:rsidRDefault="00111FD5" w:rsidP="00111FD5">
            <w:pPr>
              <w:tabs>
                <w:tab w:val="clear" w:pos="1134"/>
              </w:tabs>
              <w:spacing w:before="40" w:after="40"/>
              <w:ind w:left="225" w:hanging="225"/>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明确对借调会员专家的要求</w:t>
            </w:r>
          </w:p>
          <w:p w14:paraId="5DFB876E" w14:textId="6552B48C" w:rsidR="00EC6D7E" w:rsidRDefault="00111FD5" w:rsidP="00111FD5">
            <w:pPr>
              <w:tabs>
                <w:tab w:val="clear" w:pos="1134"/>
              </w:tabs>
              <w:spacing w:before="40" w:after="40"/>
              <w:ind w:left="225" w:hanging="225"/>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明确对</w:t>
            </w:r>
            <w:r w:rsidR="00560B97">
              <w:rPr>
                <w:rFonts w:eastAsia="SimSun" w:cs="Times New Roman"/>
                <w:sz w:val="20"/>
                <w:szCs w:val="20"/>
                <w:lang w:eastAsia="zh-CN"/>
              </w:rPr>
              <w:t>CBT</w:t>
            </w:r>
            <w:r w:rsidR="00560B97">
              <w:rPr>
                <w:rFonts w:eastAsia="SimSun" w:cs="Times New Roman"/>
                <w:sz w:val="20"/>
                <w:szCs w:val="20"/>
                <w:lang w:eastAsia="zh-CN"/>
              </w:rPr>
              <w:t>中</w:t>
            </w:r>
            <w:r w:rsidR="00560B97">
              <w:rPr>
                <w:rFonts w:eastAsia="SimSun" w:cs="Times New Roman"/>
                <w:sz w:val="20"/>
                <w:szCs w:val="20"/>
                <w:lang w:eastAsia="zh-CN"/>
              </w:rPr>
              <w:t>UN</w:t>
            </w:r>
            <w:r w:rsidR="00560B97">
              <w:rPr>
                <w:rFonts w:eastAsia="SimSun" w:cs="Times New Roman"/>
                <w:sz w:val="20"/>
                <w:szCs w:val="20"/>
                <w:lang w:eastAsia="zh-CN"/>
              </w:rPr>
              <w:t>代表的要求</w:t>
            </w:r>
          </w:p>
          <w:p w14:paraId="5DFB876F" w14:textId="0F2A502E" w:rsidR="00EC6D7E" w:rsidRDefault="00111FD5" w:rsidP="00111FD5">
            <w:pPr>
              <w:tabs>
                <w:tab w:val="clear" w:pos="1134"/>
              </w:tabs>
              <w:spacing w:before="40" w:after="40"/>
              <w:ind w:left="225" w:hanging="225"/>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明确</w:t>
            </w:r>
            <w:r w:rsidR="00560B97">
              <w:rPr>
                <w:rFonts w:eastAsia="SimSun" w:cs="Times New Roman"/>
                <w:sz w:val="20"/>
                <w:szCs w:val="20"/>
                <w:lang w:eastAsia="zh-CN"/>
              </w:rPr>
              <w:t>WMO</w:t>
            </w:r>
            <w:r w:rsidR="00560B97">
              <w:rPr>
                <w:rFonts w:eastAsia="SimSun" w:cs="Times New Roman"/>
                <w:sz w:val="20"/>
                <w:szCs w:val="20"/>
                <w:lang w:eastAsia="zh-CN"/>
              </w:rPr>
              <w:t>秘书处对</w:t>
            </w:r>
            <w:r w:rsidR="00560B97">
              <w:rPr>
                <w:rFonts w:eastAsia="SimSun" w:cs="Times New Roman"/>
                <w:sz w:val="20"/>
                <w:szCs w:val="20"/>
                <w:lang w:eastAsia="zh-CN"/>
              </w:rPr>
              <w:t>WCM</w:t>
            </w:r>
            <w:r w:rsidR="00560B97">
              <w:rPr>
                <w:rFonts w:eastAsia="SimSun" w:cs="Times New Roman"/>
                <w:sz w:val="20"/>
                <w:szCs w:val="20"/>
                <w:lang w:eastAsia="zh-CN"/>
              </w:rPr>
              <w:t>资源的要求</w:t>
            </w:r>
          </w:p>
        </w:tc>
        <w:tc>
          <w:tcPr>
            <w:tcW w:w="739" w:type="pct"/>
            <w:shd w:val="clear" w:color="auto" w:fill="F2F2F2"/>
            <w:vAlign w:val="center"/>
          </w:tcPr>
          <w:p w14:paraId="5DFB8770" w14:textId="77777777" w:rsidR="00EC6D7E" w:rsidRDefault="00560B97">
            <w:pPr>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p>
        </w:tc>
      </w:tr>
      <w:tr w:rsidR="00EC6D7E" w14:paraId="5DFB8777" w14:textId="77777777">
        <w:tc>
          <w:tcPr>
            <w:tcW w:w="960" w:type="pct"/>
            <w:shd w:val="clear" w:color="auto" w:fill="D9D9D9"/>
            <w:vAlign w:val="center"/>
          </w:tcPr>
          <w:p w14:paraId="5DFB8772" w14:textId="77777777" w:rsidR="00EC6D7E" w:rsidRDefault="00560B97">
            <w:pPr>
              <w:tabs>
                <w:tab w:val="clear" w:pos="1134"/>
              </w:tabs>
              <w:spacing w:before="40" w:after="40"/>
              <w:jc w:val="left"/>
              <w:rPr>
                <w:rFonts w:eastAsia="SimSun" w:cs="Times New Roman"/>
                <w:sz w:val="20"/>
                <w:szCs w:val="20"/>
              </w:rPr>
            </w:pPr>
            <w:r>
              <w:rPr>
                <w:rFonts w:eastAsia="SimSun" w:cs="Times New Roman"/>
                <w:sz w:val="20"/>
                <w:szCs w:val="20"/>
              </w:rPr>
              <w:t>3. CBT</w:t>
            </w:r>
            <w:r>
              <w:rPr>
                <w:rFonts w:eastAsia="SimSun" w:cs="Times New Roman"/>
                <w:sz w:val="20"/>
                <w:szCs w:val="20"/>
                <w:lang w:eastAsia="zh-CN"/>
              </w:rPr>
              <w:t>资源筹措</w:t>
            </w:r>
            <w:r>
              <w:rPr>
                <w:rFonts w:eastAsia="SimSun" w:cs="Times New Roman"/>
                <w:sz w:val="20"/>
                <w:szCs w:val="20"/>
              </w:rPr>
              <w:t xml:space="preserve"> </w:t>
            </w:r>
          </w:p>
        </w:tc>
        <w:tc>
          <w:tcPr>
            <w:tcW w:w="1749" w:type="pct"/>
            <w:shd w:val="clear" w:color="auto" w:fill="D9D9D9"/>
            <w:vAlign w:val="center"/>
          </w:tcPr>
          <w:p w14:paraId="5DFB8773"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根据既定要求，确定宣传和招聘流程</w:t>
            </w:r>
          </w:p>
        </w:tc>
        <w:tc>
          <w:tcPr>
            <w:tcW w:w="1552" w:type="pct"/>
            <w:shd w:val="clear" w:color="auto" w:fill="D9D9D9"/>
            <w:vAlign w:val="center"/>
          </w:tcPr>
          <w:p w14:paraId="5DFB8774" w14:textId="15D45E17"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与会员一道最终确定资源筹措机制</w:t>
            </w:r>
          </w:p>
          <w:p w14:paraId="5DFB8775" w14:textId="56D71F30"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与会员合作确定适合的工作人员，并完成借调至</w:t>
            </w:r>
            <w:r w:rsidR="00560B97">
              <w:rPr>
                <w:rFonts w:eastAsia="SimSun" w:cs="Times New Roman"/>
                <w:sz w:val="20"/>
                <w:szCs w:val="20"/>
                <w:lang w:eastAsia="zh-CN"/>
              </w:rPr>
              <w:t>WMO</w:t>
            </w:r>
            <w:r w:rsidR="00560B97">
              <w:rPr>
                <w:rFonts w:eastAsia="SimSun" w:cs="Times New Roman"/>
                <w:sz w:val="20"/>
                <w:szCs w:val="20"/>
                <w:lang w:eastAsia="zh-CN"/>
              </w:rPr>
              <w:t>的协议，同时确保区域和性别平衡</w:t>
            </w:r>
          </w:p>
        </w:tc>
        <w:tc>
          <w:tcPr>
            <w:tcW w:w="739" w:type="pct"/>
            <w:shd w:val="clear" w:color="auto" w:fill="D9D9D9"/>
            <w:vAlign w:val="center"/>
          </w:tcPr>
          <w:p w14:paraId="5DFB8776" w14:textId="77777777" w:rsidR="00EC6D7E" w:rsidRDefault="00560B97">
            <w:pPr>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p>
        </w:tc>
      </w:tr>
      <w:tr w:rsidR="00EC6D7E" w14:paraId="5DFB8783" w14:textId="77777777">
        <w:tc>
          <w:tcPr>
            <w:tcW w:w="960" w:type="pct"/>
            <w:shd w:val="clear" w:color="auto" w:fill="F2F2F2"/>
            <w:vAlign w:val="center"/>
          </w:tcPr>
          <w:p w14:paraId="5DFB8778" w14:textId="77777777" w:rsidR="00EC6D7E" w:rsidRDefault="00560B97">
            <w:pPr>
              <w:tabs>
                <w:tab w:val="clear" w:pos="1134"/>
              </w:tabs>
              <w:spacing w:before="40" w:after="40"/>
              <w:jc w:val="left"/>
              <w:rPr>
                <w:rFonts w:eastAsia="SimSun" w:cs="Times New Roman"/>
                <w:sz w:val="20"/>
                <w:szCs w:val="20"/>
              </w:rPr>
            </w:pPr>
            <w:r>
              <w:rPr>
                <w:rFonts w:eastAsia="SimSun" w:cs="Times New Roman"/>
                <w:sz w:val="20"/>
                <w:szCs w:val="20"/>
              </w:rPr>
              <w:t>4. CBT UN</w:t>
            </w:r>
            <w:r>
              <w:rPr>
                <w:rFonts w:eastAsia="SimSun" w:cs="Times New Roman"/>
                <w:sz w:val="20"/>
                <w:szCs w:val="20"/>
                <w:lang w:eastAsia="zh-CN"/>
              </w:rPr>
              <w:t>支持计划的制定</w:t>
            </w:r>
          </w:p>
        </w:tc>
        <w:tc>
          <w:tcPr>
            <w:tcW w:w="1749" w:type="pct"/>
            <w:shd w:val="clear" w:color="auto" w:fill="F2F2F2"/>
            <w:vAlign w:val="center"/>
          </w:tcPr>
          <w:p w14:paraId="5DFB8779"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根据</w:t>
            </w:r>
            <w:r>
              <w:rPr>
                <w:rFonts w:eastAsia="SimSun" w:cs="Times New Roman"/>
                <w:sz w:val="20"/>
                <w:szCs w:val="20"/>
                <w:lang w:eastAsia="zh-CN"/>
              </w:rPr>
              <w:t>SOP</w:t>
            </w:r>
            <w:r>
              <w:rPr>
                <w:rFonts w:eastAsia="SimSun" w:cs="Times New Roman"/>
                <w:sz w:val="20"/>
                <w:szCs w:val="20"/>
                <w:lang w:eastAsia="zh-CN"/>
              </w:rPr>
              <w:t>的初步制定和相关资源筹措，设计工作计划</w:t>
            </w:r>
          </w:p>
          <w:p w14:paraId="5DFB877A" w14:textId="77777777" w:rsidR="00EC6D7E" w:rsidRDefault="00EC6D7E">
            <w:pPr>
              <w:tabs>
                <w:tab w:val="clear" w:pos="1134"/>
              </w:tabs>
              <w:spacing w:before="40" w:after="40"/>
              <w:rPr>
                <w:rFonts w:eastAsia="SimSun" w:cs="Times New Roman"/>
                <w:sz w:val="20"/>
                <w:szCs w:val="20"/>
                <w:lang w:eastAsia="zh-CN"/>
              </w:rPr>
            </w:pPr>
          </w:p>
        </w:tc>
        <w:tc>
          <w:tcPr>
            <w:tcW w:w="1552" w:type="pct"/>
            <w:shd w:val="clear" w:color="auto" w:fill="F2F2F2"/>
            <w:vAlign w:val="center"/>
          </w:tcPr>
          <w:p w14:paraId="5DFB877B"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通过</w:t>
            </w:r>
            <w:r>
              <w:rPr>
                <w:rFonts w:eastAsia="SimSun" w:cs="Times New Roman"/>
                <w:sz w:val="20"/>
                <w:szCs w:val="20"/>
                <w:lang w:eastAsia="zh-CN"/>
              </w:rPr>
              <w:t>WMO</w:t>
            </w:r>
            <w:r>
              <w:rPr>
                <w:rFonts w:eastAsia="SimSun" w:cs="Times New Roman"/>
                <w:sz w:val="20"/>
                <w:szCs w:val="20"/>
                <w:lang w:eastAsia="zh-CN"/>
              </w:rPr>
              <w:t>秘书处和</w:t>
            </w:r>
            <w:r>
              <w:rPr>
                <w:rFonts w:eastAsia="SimSun" w:cs="Times New Roman"/>
                <w:sz w:val="20"/>
                <w:szCs w:val="20"/>
                <w:lang w:eastAsia="zh-CN"/>
              </w:rPr>
              <w:t>CBT</w:t>
            </w:r>
            <w:r>
              <w:rPr>
                <w:rFonts w:eastAsia="SimSun" w:cs="Times New Roman"/>
                <w:sz w:val="20"/>
                <w:szCs w:val="20"/>
                <w:lang w:eastAsia="zh-CN"/>
              </w:rPr>
              <w:t>：</w:t>
            </w:r>
          </w:p>
          <w:p w14:paraId="5DFB877C" w14:textId="19185DE7"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开始培训</w:t>
            </w:r>
            <w:r w:rsidR="00560B97">
              <w:rPr>
                <w:rFonts w:eastAsia="SimSun" w:cs="Times New Roman"/>
                <w:sz w:val="20"/>
                <w:szCs w:val="20"/>
                <w:lang w:eastAsia="zh-CN"/>
              </w:rPr>
              <w:t>CBT</w:t>
            </w:r>
            <w:r w:rsidR="00560B97">
              <w:rPr>
                <w:rFonts w:eastAsia="SimSun" w:cs="Times New Roman"/>
                <w:sz w:val="20"/>
                <w:szCs w:val="20"/>
                <w:lang w:eastAsia="zh-CN"/>
              </w:rPr>
              <w:t>团队成员</w:t>
            </w:r>
          </w:p>
          <w:p w14:paraId="5DFB877D" w14:textId="438D26DA"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进一步制定</w:t>
            </w:r>
            <w:r w:rsidR="00560B97">
              <w:rPr>
                <w:rFonts w:eastAsia="SimSun" w:cs="Times New Roman"/>
                <w:sz w:val="20"/>
                <w:szCs w:val="20"/>
                <w:lang w:eastAsia="zh-CN"/>
              </w:rPr>
              <w:t>IASC</w:t>
            </w:r>
            <w:r w:rsidR="00560B97">
              <w:rPr>
                <w:rFonts w:eastAsia="SimSun" w:cs="Times New Roman"/>
                <w:sz w:val="20"/>
                <w:szCs w:val="20"/>
                <w:lang w:eastAsia="zh-CN"/>
              </w:rPr>
              <w:t>和</w:t>
            </w:r>
            <w:r w:rsidR="00560B97">
              <w:rPr>
                <w:rFonts w:eastAsia="SimSun" w:cs="Times New Roman"/>
                <w:sz w:val="20"/>
                <w:szCs w:val="20"/>
                <w:lang w:eastAsia="zh-CN"/>
              </w:rPr>
              <w:t>ENSO</w:t>
            </w:r>
            <w:r w:rsidR="00560B97">
              <w:rPr>
                <w:rFonts w:eastAsia="SimSun" w:cs="Times New Roman"/>
                <w:sz w:val="20"/>
                <w:szCs w:val="20"/>
                <w:lang w:eastAsia="zh-CN"/>
              </w:rPr>
              <w:t>小组</w:t>
            </w:r>
            <w:r w:rsidR="00560B97">
              <w:rPr>
                <w:rFonts w:eastAsia="SimSun" w:cs="Times New Roman"/>
                <w:sz w:val="20"/>
                <w:szCs w:val="20"/>
                <w:lang w:eastAsia="zh-CN"/>
              </w:rPr>
              <w:t>SOP</w:t>
            </w:r>
          </w:p>
          <w:p w14:paraId="5DFB877E" w14:textId="118557FC"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必要时，更新</w:t>
            </w:r>
            <w:r w:rsidR="00560B97">
              <w:rPr>
                <w:rFonts w:eastAsia="SimSun" w:cs="Times New Roman"/>
                <w:sz w:val="20"/>
                <w:szCs w:val="20"/>
                <w:lang w:eastAsia="zh-CN"/>
              </w:rPr>
              <w:t>/</w:t>
            </w:r>
            <w:r w:rsidR="00560B97">
              <w:rPr>
                <w:rFonts w:eastAsia="SimSun" w:cs="Times New Roman"/>
                <w:sz w:val="20"/>
                <w:szCs w:val="20"/>
                <w:lang w:eastAsia="zh-CN"/>
              </w:rPr>
              <w:t>创建与</w:t>
            </w:r>
            <w:r w:rsidR="00560B97">
              <w:rPr>
                <w:rFonts w:eastAsia="SimSun" w:cs="Times New Roman"/>
                <w:sz w:val="20"/>
                <w:szCs w:val="20"/>
                <w:lang w:eastAsia="zh-CN"/>
              </w:rPr>
              <w:t>UN</w:t>
            </w:r>
            <w:r w:rsidR="00560B97">
              <w:rPr>
                <w:rFonts w:eastAsia="SimSun" w:cs="Times New Roman"/>
                <w:sz w:val="20"/>
                <w:szCs w:val="20"/>
                <w:lang w:eastAsia="zh-CN"/>
              </w:rPr>
              <w:t>机构的新谅解备忘录</w:t>
            </w:r>
          </w:p>
          <w:p w14:paraId="5DFB877F" w14:textId="184105B9"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必要时，与</w:t>
            </w:r>
            <w:r w:rsidR="00560B97">
              <w:rPr>
                <w:rFonts w:eastAsia="SimSun" w:cs="Times New Roman"/>
                <w:sz w:val="20"/>
                <w:szCs w:val="20"/>
                <w:lang w:eastAsia="zh-CN"/>
              </w:rPr>
              <w:t>RCC</w:t>
            </w:r>
            <w:r w:rsidR="00560B97">
              <w:rPr>
                <w:rFonts w:eastAsia="SimSun" w:cs="Times New Roman"/>
                <w:sz w:val="20"/>
                <w:szCs w:val="20"/>
                <w:lang w:eastAsia="zh-CN"/>
              </w:rPr>
              <w:t>、</w:t>
            </w:r>
            <w:r w:rsidR="00560B97">
              <w:rPr>
                <w:rFonts w:eastAsia="SimSun" w:cs="Times New Roman"/>
                <w:sz w:val="20"/>
                <w:szCs w:val="20"/>
                <w:lang w:eastAsia="zh-CN"/>
              </w:rPr>
              <w:t>RSMC</w:t>
            </w:r>
            <w:r w:rsidR="00560B97">
              <w:rPr>
                <w:rFonts w:eastAsia="SimSun" w:cs="Times New Roman"/>
                <w:sz w:val="20"/>
                <w:szCs w:val="20"/>
                <w:lang w:eastAsia="zh-CN"/>
              </w:rPr>
              <w:t>、</w:t>
            </w:r>
            <w:r w:rsidR="00560B97">
              <w:rPr>
                <w:rFonts w:eastAsia="SimSun" w:cs="Times New Roman"/>
                <w:sz w:val="20"/>
                <w:szCs w:val="20"/>
                <w:lang w:eastAsia="zh-CN"/>
              </w:rPr>
              <w:t>RCOF</w:t>
            </w:r>
            <w:r w:rsidR="00560B97">
              <w:rPr>
                <w:rFonts w:eastAsia="SimSun" w:cs="Times New Roman"/>
                <w:sz w:val="20"/>
                <w:szCs w:val="20"/>
                <w:lang w:eastAsia="zh-CN"/>
              </w:rPr>
              <w:t>及</w:t>
            </w:r>
            <w:r w:rsidR="00560B97">
              <w:rPr>
                <w:rFonts w:eastAsia="SimSun" w:cs="Times New Roman"/>
                <w:sz w:val="20"/>
                <w:szCs w:val="20"/>
                <w:lang w:eastAsia="zh-CN"/>
              </w:rPr>
              <w:t>WMO</w:t>
            </w:r>
            <w:r w:rsidR="00560B97">
              <w:rPr>
                <w:rFonts w:eastAsia="SimSun" w:cs="Times New Roman"/>
                <w:sz w:val="20"/>
                <w:szCs w:val="20"/>
                <w:lang w:eastAsia="zh-CN"/>
              </w:rPr>
              <w:t>其它机构达成正式合作和支持协议</w:t>
            </w:r>
          </w:p>
          <w:p w14:paraId="5DFB8780" w14:textId="0FED28C0"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制定数据</w:t>
            </w:r>
            <w:r w:rsidR="00560B97">
              <w:rPr>
                <w:rFonts w:eastAsia="SimSun" w:cs="Times New Roman"/>
                <w:sz w:val="20"/>
                <w:szCs w:val="20"/>
                <w:lang w:eastAsia="zh-CN"/>
              </w:rPr>
              <w:t>/</w:t>
            </w:r>
            <w:r w:rsidR="00560B97">
              <w:rPr>
                <w:rFonts w:eastAsia="SimSun" w:cs="Times New Roman"/>
                <w:sz w:val="20"/>
                <w:szCs w:val="20"/>
                <w:lang w:eastAsia="zh-CN"/>
              </w:rPr>
              <w:t>产品管理程序</w:t>
            </w:r>
          </w:p>
          <w:p w14:paraId="5DFB8781" w14:textId="4761D9CB" w:rsidR="00EC6D7E" w:rsidRDefault="00111FD5" w:rsidP="00111FD5">
            <w:pPr>
              <w:tabs>
                <w:tab w:val="clear" w:pos="1134"/>
              </w:tabs>
              <w:spacing w:before="40" w:after="40"/>
              <w:ind w:left="229" w:hanging="229"/>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建立响应新的支持要求的流程</w:t>
            </w:r>
          </w:p>
        </w:tc>
        <w:tc>
          <w:tcPr>
            <w:tcW w:w="739" w:type="pct"/>
            <w:shd w:val="clear" w:color="auto" w:fill="F2F2F2"/>
            <w:vAlign w:val="center"/>
          </w:tcPr>
          <w:p w14:paraId="5DFB8782" w14:textId="77777777" w:rsidR="00EC6D7E" w:rsidRDefault="00560B97">
            <w:pPr>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r>
              <w:rPr>
                <w:rFonts w:eastAsia="Times New Roman" w:cs="Times New Roman"/>
                <w:sz w:val="20"/>
                <w:szCs w:val="20"/>
              </w:rPr>
              <w:t>–202</w:t>
            </w:r>
            <w:r>
              <w:rPr>
                <w:rFonts w:eastAsiaTheme="minorEastAsia" w:cs="Times New Roman" w:hint="eastAsia"/>
                <w:sz w:val="20"/>
                <w:szCs w:val="20"/>
                <w:lang w:eastAsia="zh-CN"/>
              </w:rPr>
              <w:t>4</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p>
        </w:tc>
      </w:tr>
      <w:tr w:rsidR="00EC6D7E" w14:paraId="5DFB8789" w14:textId="77777777">
        <w:tc>
          <w:tcPr>
            <w:tcW w:w="960" w:type="pct"/>
            <w:shd w:val="clear" w:color="auto" w:fill="D9D9D9"/>
            <w:vAlign w:val="center"/>
          </w:tcPr>
          <w:p w14:paraId="5DFB8784"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 xml:space="preserve">5. </w:t>
            </w:r>
            <w:r>
              <w:rPr>
                <w:rFonts w:eastAsia="SimSun"/>
                <w:sz w:val="20"/>
                <w:szCs w:val="20"/>
                <w:lang w:eastAsia="zh-CN"/>
              </w:rPr>
              <w:t>将目前的尽最大努力支持转为</w:t>
            </w:r>
            <w:r>
              <w:rPr>
                <w:rFonts w:eastAsia="SimSun" w:cs="Times New Roman"/>
                <w:sz w:val="20"/>
                <w:szCs w:val="20"/>
                <w:lang w:eastAsia="zh-CN"/>
              </w:rPr>
              <w:t>CBT</w:t>
            </w:r>
          </w:p>
        </w:tc>
        <w:tc>
          <w:tcPr>
            <w:tcW w:w="1749" w:type="pct"/>
            <w:shd w:val="clear" w:color="auto" w:fill="D9D9D9"/>
            <w:vAlign w:val="center"/>
          </w:tcPr>
          <w:p w14:paraId="5DFB8785"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在建立</w:t>
            </w:r>
            <w:r>
              <w:rPr>
                <w:rFonts w:eastAsia="SimSun" w:cs="Times New Roman"/>
                <w:sz w:val="20"/>
                <w:szCs w:val="20"/>
                <w:lang w:eastAsia="zh-CN"/>
              </w:rPr>
              <w:t>CBT</w:t>
            </w:r>
            <w:r>
              <w:rPr>
                <w:rFonts w:eastAsia="SimSun" w:cs="Times New Roman"/>
                <w:sz w:val="20"/>
                <w:szCs w:val="20"/>
                <w:lang w:eastAsia="zh-CN"/>
              </w:rPr>
              <w:t>之后，将现行的</w:t>
            </w:r>
            <w:r>
              <w:rPr>
                <w:rFonts w:eastAsia="SimSun" w:cs="Times New Roman"/>
                <w:sz w:val="20"/>
                <w:szCs w:val="20"/>
                <w:lang w:eastAsia="zh-CN"/>
              </w:rPr>
              <w:t>UN</w:t>
            </w:r>
            <w:r>
              <w:rPr>
                <w:rFonts w:eastAsia="SimSun" w:cs="Times New Roman"/>
                <w:sz w:val="20"/>
                <w:szCs w:val="20"/>
                <w:lang w:eastAsia="zh-CN"/>
              </w:rPr>
              <w:t>支持活动转为</w:t>
            </w:r>
            <w:r>
              <w:rPr>
                <w:rFonts w:eastAsia="SimSun" w:cs="Times New Roman"/>
                <w:sz w:val="20"/>
                <w:szCs w:val="20"/>
                <w:lang w:eastAsia="zh-CN"/>
              </w:rPr>
              <w:t>WCM</w:t>
            </w:r>
          </w:p>
        </w:tc>
        <w:tc>
          <w:tcPr>
            <w:tcW w:w="1552" w:type="pct"/>
            <w:shd w:val="clear" w:color="auto" w:fill="D9D9D9"/>
            <w:vAlign w:val="center"/>
          </w:tcPr>
          <w:p w14:paraId="5DFB8786" w14:textId="4E950EB3"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完成</w:t>
            </w:r>
            <w:r w:rsidR="00560B97">
              <w:rPr>
                <w:rFonts w:eastAsia="SimSun" w:cs="Times New Roman"/>
                <w:sz w:val="20"/>
                <w:szCs w:val="20"/>
                <w:lang w:eastAsia="zh-CN"/>
              </w:rPr>
              <w:t>CBT</w:t>
            </w:r>
            <w:r w:rsidR="00560B97">
              <w:rPr>
                <w:rFonts w:eastAsia="SimSun" w:cs="Times New Roman"/>
                <w:sz w:val="20"/>
                <w:szCs w:val="20"/>
                <w:lang w:eastAsia="zh-CN"/>
              </w:rPr>
              <w:t>团队培训</w:t>
            </w:r>
          </w:p>
          <w:p w14:paraId="5DFB8787" w14:textId="315615F4"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Handover UN</w:t>
            </w:r>
            <w:r w:rsidR="00560B97">
              <w:rPr>
                <w:rFonts w:eastAsia="SimSun" w:cs="Times New Roman"/>
                <w:sz w:val="20"/>
                <w:szCs w:val="20"/>
                <w:lang w:eastAsia="zh-CN"/>
              </w:rPr>
              <w:t>支持责任从</w:t>
            </w:r>
            <w:r w:rsidR="00560B97">
              <w:rPr>
                <w:rFonts w:eastAsia="SimSun" w:cs="Times New Roman"/>
                <w:sz w:val="20"/>
                <w:szCs w:val="20"/>
                <w:lang w:eastAsia="zh-CN"/>
              </w:rPr>
              <w:t>WMO</w:t>
            </w:r>
            <w:r w:rsidR="00560B97">
              <w:rPr>
                <w:rFonts w:eastAsia="SimSun" w:cs="Times New Roman"/>
                <w:sz w:val="20"/>
                <w:szCs w:val="20"/>
                <w:lang w:eastAsia="zh-CN"/>
              </w:rPr>
              <w:t>秘书处现有工作人员手中移交给</w:t>
            </w:r>
            <w:r w:rsidR="00560B97">
              <w:rPr>
                <w:rFonts w:eastAsia="SimSun" w:cs="Times New Roman"/>
                <w:sz w:val="20"/>
                <w:szCs w:val="20"/>
                <w:lang w:eastAsia="zh-CN"/>
              </w:rPr>
              <w:t>CBT</w:t>
            </w:r>
          </w:p>
        </w:tc>
        <w:tc>
          <w:tcPr>
            <w:tcW w:w="739" w:type="pct"/>
            <w:shd w:val="clear" w:color="auto" w:fill="D9D9D9"/>
            <w:vAlign w:val="center"/>
          </w:tcPr>
          <w:p w14:paraId="5DFB8788"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r>
              <w:rPr>
                <w:rFonts w:eastAsia="Times New Roman" w:cs="Times New Roman"/>
                <w:sz w:val="20"/>
                <w:szCs w:val="20"/>
              </w:rPr>
              <w:t xml:space="preserve"> – 2024</w:t>
            </w:r>
            <w:r>
              <w:rPr>
                <w:rFonts w:eastAsiaTheme="minorEastAsia" w:cs="Times New Roman" w:hint="eastAsia"/>
                <w:sz w:val="20"/>
                <w:szCs w:val="20"/>
                <w:lang w:eastAsia="zh-CN"/>
              </w:rPr>
              <w:t>年第</w:t>
            </w:r>
            <w:r>
              <w:rPr>
                <w:rFonts w:eastAsiaTheme="minorEastAsia" w:cs="Times New Roman" w:hint="eastAsia"/>
                <w:sz w:val="20"/>
                <w:szCs w:val="20"/>
                <w:lang w:eastAsia="zh-CN"/>
              </w:rPr>
              <w:t>2</w:t>
            </w:r>
            <w:r>
              <w:rPr>
                <w:rFonts w:eastAsiaTheme="minorEastAsia" w:cs="Times New Roman" w:hint="eastAsia"/>
                <w:sz w:val="20"/>
                <w:szCs w:val="20"/>
                <w:lang w:eastAsia="zh-CN"/>
              </w:rPr>
              <w:t>季度</w:t>
            </w:r>
          </w:p>
        </w:tc>
      </w:tr>
      <w:tr w:rsidR="00EC6D7E" w14:paraId="5DFB8791" w14:textId="77777777">
        <w:tc>
          <w:tcPr>
            <w:tcW w:w="960" w:type="pct"/>
            <w:shd w:val="clear" w:color="auto" w:fill="F2F2F2"/>
            <w:vAlign w:val="center"/>
          </w:tcPr>
          <w:p w14:paraId="5DFB878A" w14:textId="77777777" w:rsidR="00EC6D7E" w:rsidRDefault="00560B97">
            <w:pPr>
              <w:tabs>
                <w:tab w:val="clear" w:pos="1134"/>
              </w:tabs>
              <w:spacing w:before="40" w:after="40"/>
              <w:jc w:val="left"/>
              <w:rPr>
                <w:rFonts w:eastAsia="SimSun" w:cs="Times New Roman"/>
                <w:sz w:val="20"/>
                <w:szCs w:val="20"/>
              </w:rPr>
            </w:pPr>
            <w:r>
              <w:rPr>
                <w:rFonts w:eastAsia="SimSun" w:cs="Times New Roman"/>
                <w:sz w:val="20"/>
                <w:szCs w:val="20"/>
              </w:rPr>
              <w:t xml:space="preserve">6. </w:t>
            </w:r>
            <w:r>
              <w:rPr>
                <w:rFonts w:eastAsia="SimSun" w:cs="Times New Roman"/>
                <w:sz w:val="20"/>
                <w:szCs w:val="20"/>
                <w:lang w:eastAsia="zh-CN"/>
              </w:rPr>
              <w:t>工作计划的实施</w:t>
            </w:r>
          </w:p>
        </w:tc>
        <w:tc>
          <w:tcPr>
            <w:tcW w:w="1749" w:type="pct"/>
            <w:shd w:val="clear" w:color="auto" w:fill="F2F2F2"/>
            <w:vAlign w:val="center"/>
          </w:tcPr>
          <w:p w14:paraId="5DFB878B" w14:textId="28AC19CB"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在</w:t>
            </w:r>
            <w:r>
              <w:rPr>
                <w:rFonts w:eastAsia="SimSun" w:cs="Times New Roman"/>
                <w:sz w:val="20"/>
                <w:szCs w:val="20"/>
                <w:lang w:eastAsia="zh-CN"/>
              </w:rPr>
              <w:t>CBT</w:t>
            </w:r>
            <w:r>
              <w:rPr>
                <w:rFonts w:eastAsia="SimSun" w:cs="Times New Roman"/>
                <w:sz w:val="20"/>
                <w:szCs w:val="20"/>
                <w:lang w:eastAsia="zh-CN"/>
              </w:rPr>
              <w:t>存续期加强现有的</w:t>
            </w:r>
            <w:r>
              <w:rPr>
                <w:rFonts w:eastAsia="SimSun" w:cs="Times New Roman"/>
                <w:sz w:val="20"/>
                <w:szCs w:val="20"/>
                <w:lang w:eastAsia="zh-CN"/>
              </w:rPr>
              <w:t>SOP</w:t>
            </w:r>
            <w:r>
              <w:rPr>
                <w:rFonts w:eastAsia="SimSun" w:cs="Times New Roman"/>
                <w:sz w:val="20"/>
                <w:szCs w:val="20"/>
                <w:lang w:eastAsia="zh-CN"/>
              </w:rPr>
              <w:t>并根据需要制定额外的</w:t>
            </w:r>
            <w:r>
              <w:rPr>
                <w:rFonts w:eastAsia="SimSun" w:cs="Times New Roman"/>
                <w:sz w:val="20"/>
                <w:szCs w:val="20"/>
                <w:lang w:eastAsia="zh-CN"/>
              </w:rPr>
              <w:t>SOP</w:t>
            </w:r>
            <w:r>
              <w:rPr>
                <w:rFonts w:eastAsia="SimSun" w:cs="Times New Roman"/>
                <w:sz w:val="20"/>
                <w:szCs w:val="20"/>
                <w:lang w:eastAsia="zh-CN"/>
              </w:rPr>
              <w:t>。这些将决定工作计划（</w:t>
            </w:r>
            <w:r w:rsidR="00FF793B">
              <w:rPr>
                <w:rFonts w:eastAsia="SimSun" w:cs="Times New Roman"/>
                <w:lang w:eastAsia="zh-CN"/>
              </w:rPr>
              <w:fldChar w:fldCharType="begin"/>
            </w:r>
            <w:r w:rsidR="00FF793B">
              <w:rPr>
                <w:rFonts w:eastAsia="SimSun" w:cs="Times New Roman"/>
                <w:sz w:val="20"/>
                <w:szCs w:val="20"/>
                <w:lang w:eastAsia="zh-CN"/>
              </w:rPr>
              <w:instrText xml:space="preserve"> HYPERLINK  \l "</w:instrText>
            </w:r>
            <w:r w:rsidR="00FF793B">
              <w:rPr>
                <w:rFonts w:eastAsia="SimSun" w:cs="Times New Roman" w:hint="eastAsia"/>
                <w:sz w:val="20"/>
                <w:szCs w:val="20"/>
                <w:lang w:eastAsia="zh-CN"/>
              </w:rPr>
              <w:instrText>附件</w:instrText>
            </w:r>
            <w:r w:rsidR="00FF793B">
              <w:rPr>
                <w:rFonts w:eastAsia="SimSun" w:cs="Times New Roman" w:hint="eastAsia"/>
                <w:sz w:val="20"/>
                <w:szCs w:val="20"/>
                <w:lang w:eastAsia="zh-CN"/>
              </w:rPr>
              <w:instrText>4</w:instrText>
            </w:r>
            <w:r w:rsidR="00FF793B">
              <w:rPr>
                <w:rFonts w:eastAsia="SimSun" w:cs="Times New Roman"/>
                <w:sz w:val="20"/>
                <w:szCs w:val="20"/>
                <w:lang w:eastAsia="zh-CN"/>
              </w:rPr>
              <w:instrText xml:space="preserve">" </w:instrText>
            </w:r>
            <w:r w:rsidR="00FF793B">
              <w:rPr>
                <w:rFonts w:eastAsia="SimSun" w:cs="Times New Roman"/>
                <w:lang w:eastAsia="zh-CN"/>
              </w:rPr>
              <w:fldChar w:fldCharType="separate"/>
            </w:r>
            <w:r w:rsidRPr="00FF793B">
              <w:rPr>
                <w:rStyle w:val="Hyperlink"/>
                <w:rFonts w:eastAsia="SimSun" w:cs="Times New Roman"/>
                <w:sz w:val="20"/>
                <w:szCs w:val="20"/>
                <w:lang w:eastAsia="zh-CN"/>
              </w:rPr>
              <w:t>附件</w:t>
            </w:r>
            <w:r w:rsidR="007E345A" w:rsidRPr="00FF793B">
              <w:rPr>
                <w:rStyle w:val="Hyperlink"/>
                <w:rFonts w:eastAsia="SimSun" w:cs="Times New Roman" w:hint="eastAsia"/>
                <w:sz w:val="20"/>
                <w:szCs w:val="20"/>
                <w:lang w:eastAsia="zh-CN"/>
              </w:rPr>
              <w:t>4</w:t>
            </w:r>
            <w:r w:rsidR="00FF793B">
              <w:rPr>
                <w:rFonts w:eastAsia="SimSun" w:cs="Times New Roman"/>
                <w:lang w:eastAsia="zh-CN"/>
              </w:rPr>
              <w:fldChar w:fldCharType="end"/>
            </w:r>
            <w:r w:rsidR="00DF6DF1">
              <w:rPr>
                <w:rFonts w:eastAsia="SimSun" w:cs="Times New Roman"/>
                <w:sz w:val="20"/>
                <w:szCs w:val="20"/>
                <w:lang w:eastAsia="zh-CN"/>
              </w:rPr>
              <w:t>作为示例</w:t>
            </w:r>
            <w:r w:rsidR="006A7861">
              <w:rPr>
                <w:rFonts w:eastAsia="SimSun" w:cs="Times New Roman" w:hint="eastAsia"/>
                <w:sz w:val="20"/>
                <w:szCs w:val="20"/>
                <w:lang w:eastAsia="zh-CN"/>
              </w:rPr>
              <w:t>，</w:t>
            </w:r>
            <w:r w:rsidR="00D74059">
              <w:rPr>
                <w:rFonts w:eastAsia="SimSun" w:cs="Times New Roman" w:hint="eastAsia"/>
                <w:sz w:val="20"/>
                <w:szCs w:val="20"/>
                <w:lang w:eastAsia="zh-CN"/>
              </w:rPr>
              <w:t>提供</w:t>
            </w:r>
            <w:r w:rsidR="006A7861">
              <w:rPr>
                <w:rFonts w:eastAsia="SimSun" w:cs="Times New Roman" w:hint="eastAsia"/>
                <w:sz w:val="20"/>
                <w:szCs w:val="20"/>
                <w:lang w:eastAsia="zh-CN"/>
              </w:rPr>
              <w:t>了一个</w:t>
            </w:r>
            <w:r>
              <w:rPr>
                <w:rFonts w:eastAsia="SimSun" w:cs="Times New Roman"/>
                <w:sz w:val="20"/>
                <w:szCs w:val="20"/>
                <w:lang w:eastAsia="zh-CN"/>
              </w:rPr>
              <w:t>IASC SOP</w:t>
            </w:r>
            <w:r>
              <w:rPr>
                <w:rFonts w:eastAsia="SimSun" w:cs="Times New Roman"/>
                <w:sz w:val="20"/>
                <w:szCs w:val="20"/>
                <w:lang w:eastAsia="zh-CN"/>
              </w:rPr>
              <w:t>草案概要）</w:t>
            </w:r>
          </w:p>
        </w:tc>
        <w:tc>
          <w:tcPr>
            <w:tcW w:w="1552" w:type="pct"/>
            <w:shd w:val="clear" w:color="auto" w:fill="F2F2F2"/>
            <w:vAlign w:val="center"/>
          </w:tcPr>
          <w:p w14:paraId="5DFB878C" w14:textId="2A5F9EA6"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开发和制作原型信息图表、其它产品、呈现建议和分析的新方法</w:t>
            </w:r>
          </w:p>
          <w:p w14:paraId="5DFB878D" w14:textId="7F9FA3E6"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与会员、</w:t>
            </w:r>
            <w:r w:rsidR="00560B97">
              <w:rPr>
                <w:rFonts w:eastAsia="SimSun" w:cs="Times New Roman"/>
                <w:sz w:val="20"/>
                <w:szCs w:val="20"/>
                <w:lang w:eastAsia="zh-CN"/>
              </w:rPr>
              <w:t>UN</w:t>
            </w:r>
            <w:r w:rsidR="00560B97">
              <w:rPr>
                <w:rFonts w:eastAsia="SimSun" w:cs="Times New Roman"/>
                <w:sz w:val="20"/>
                <w:szCs w:val="20"/>
                <w:lang w:eastAsia="zh-CN"/>
              </w:rPr>
              <w:t>和</w:t>
            </w:r>
            <w:r w:rsidR="00560B97">
              <w:rPr>
                <w:rFonts w:eastAsia="SimSun" w:cs="Times New Roman"/>
                <w:sz w:val="20"/>
                <w:szCs w:val="20"/>
                <w:lang w:eastAsia="zh-CN"/>
              </w:rPr>
              <w:t>HA</w:t>
            </w:r>
            <w:r w:rsidR="00560B97">
              <w:rPr>
                <w:rFonts w:eastAsia="SimSun" w:cs="Times New Roman"/>
                <w:sz w:val="20"/>
                <w:szCs w:val="20"/>
                <w:lang w:eastAsia="zh-CN"/>
              </w:rPr>
              <w:t>合作制定阈值或触发点</w:t>
            </w:r>
          </w:p>
          <w:p w14:paraId="5DFB878E" w14:textId="319D6E5D"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cs="Times New Roman"/>
                <w:sz w:val="20"/>
                <w:szCs w:val="20"/>
                <w:lang w:eastAsia="zh-CN"/>
              </w:rPr>
              <w:t>确定脆弱性阈值</w:t>
            </w:r>
          </w:p>
          <w:p w14:paraId="5DFB878F" w14:textId="0A992E9A" w:rsidR="00EC6D7E" w:rsidRDefault="00111FD5" w:rsidP="00111FD5">
            <w:pPr>
              <w:tabs>
                <w:tab w:val="clear" w:pos="1134"/>
              </w:tabs>
              <w:spacing w:before="40" w:after="40"/>
              <w:ind w:left="223" w:hanging="223"/>
              <w:jc w:val="left"/>
              <w:rPr>
                <w:rFonts w:eastAsia="SimSun" w:cs="Times New Roman"/>
                <w:sz w:val="20"/>
                <w:szCs w:val="20"/>
                <w:lang w:eastAsia="zh-CN"/>
              </w:rPr>
            </w:pPr>
            <w:r>
              <w:rPr>
                <w:rFonts w:ascii="Symbol" w:eastAsia="SimSun" w:hAnsi="Symbol" w:cs="Times New Roman"/>
                <w:sz w:val="20"/>
                <w:szCs w:val="20"/>
                <w:lang w:eastAsia="zh-CN"/>
              </w:rPr>
              <w:t></w:t>
            </w:r>
            <w:r>
              <w:rPr>
                <w:rFonts w:ascii="Symbol" w:eastAsia="SimSun" w:hAnsi="Symbol" w:cs="Times New Roman"/>
                <w:sz w:val="20"/>
                <w:szCs w:val="20"/>
                <w:lang w:eastAsia="zh-CN"/>
              </w:rPr>
              <w:tab/>
            </w:r>
            <w:r w:rsidR="00560B97">
              <w:rPr>
                <w:rFonts w:eastAsia="SimSun"/>
                <w:sz w:val="20"/>
                <w:szCs w:val="20"/>
                <w:lang w:eastAsia="zh-CN"/>
              </w:rPr>
              <w:t>确定协调和简报组与人道主义机构之间的沟通或</w:t>
            </w:r>
            <w:r w:rsidR="00560B97">
              <w:rPr>
                <w:rFonts w:ascii="Microsoft YaHei" w:eastAsia="Microsoft YaHei" w:hAnsi="Microsoft YaHei" w:cs="SimSun" w:hint="eastAsia"/>
                <w:b/>
                <w:bCs/>
                <w:sz w:val="20"/>
                <w:szCs w:val="20"/>
                <w:lang w:eastAsia="zh-CN"/>
              </w:rPr>
              <w:t>交流</w:t>
            </w:r>
            <w:r w:rsidR="00560B97">
              <w:rPr>
                <w:rFonts w:eastAsia="SimSun"/>
                <w:sz w:val="20"/>
                <w:szCs w:val="20"/>
                <w:lang w:eastAsia="zh-CN"/>
              </w:rPr>
              <w:t>机制</w:t>
            </w:r>
          </w:p>
        </w:tc>
        <w:tc>
          <w:tcPr>
            <w:tcW w:w="739" w:type="pct"/>
            <w:shd w:val="clear" w:color="auto" w:fill="F2F2F2"/>
            <w:vAlign w:val="center"/>
          </w:tcPr>
          <w:p w14:paraId="5DFB8790" w14:textId="77777777" w:rsidR="00EC6D7E" w:rsidRDefault="00EC6D7E">
            <w:pPr>
              <w:tabs>
                <w:tab w:val="clear" w:pos="1134"/>
              </w:tabs>
              <w:spacing w:before="40" w:after="40"/>
              <w:jc w:val="left"/>
              <w:rPr>
                <w:rFonts w:eastAsia="Times New Roman" w:cs="Times New Roman"/>
                <w:sz w:val="20"/>
                <w:szCs w:val="20"/>
                <w:lang w:eastAsia="zh-CN"/>
              </w:rPr>
            </w:pPr>
          </w:p>
        </w:tc>
      </w:tr>
      <w:tr w:rsidR="00EC6D7E" w14:paraId="5DFB8796" w14:textId="77777777">
        <w:tc>
          <w:tcPr>
            <w:tcW w:w="960" w:type="pct"/>
            <w:shd w:val="clear" w:color="auto" w:fill="D9D9D9"/>
            <w:vAlign w:val="center"/>
          </w:tcPr>
          <w:p w14:paraId="5DFB8792"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rPr>
              <w:t xml:space="preserve">7. </w:t>
            </w:r>
            <w:r>
              <w:rPr>
                <w:rFonts w:eastAsia="SimSun"/>
                <w:sz w:val="20"/>
                <w:szCs w:val="20"/>
                <w:lang w:eastAsia="zh-CN"/>
              </w:rPr>
              <w:t>知识共享</w:t>
            </w:r>
            <w:r>
              <w:rPr>
                <w:rFonts w:eastAsia="SimSun"/>
                <w:sz w:val="20"/>
                <w:szCs w:val="20"/>
              </w:rPr>
              <w:t xml:space="preserve"> </w:t>
            </w:r>
            <w:r>
              <w:rPr>
                <w:rFonts w:eastAsia="SimSun" w:cs="Times New Roman"/>
                <w:sz w:val="20"/>
                <w:szCs w:val="20"/>
              </w:rPr>
              <w:t xml:space="preserve">– </w:t>
            </w:r>
            <w:r>
              <w:rPr>
                <w:rFonts w:eastAsia="SimSun"/>
                <w:sz w:val="20"/>
                <w:szCs w:val="20"/>
                <w:lang w:eastAsia="zh-CN"/>
              </w:rPr>
              <w:t>学习机会</w:t>
            </w:r>
          </w:p>
        </w:tc>
        <w:tc>
          <w:tcPr>
            <w:tcW w:w="1749" w:type="pct"/>
            <w:shd w:val="clear" w:color="auto" w:fill="D9D9D9"/>
            <w:vAlign w:val="center"/>
          </w:tcPr>
          <w:p w14:paraId="5DFB8793" w14:textId="77777777" w:rsidR="00EC6D7E" w:rsidRDefault="00560B97">
            <w:pPr>
              <w:tabs>
                <w:tab w:val="clear" w:pos="1134"/>
              </w:tabs>
              <w:spacing w:before="40" w:after="40"/>
              <w:jc w:val="left"/>
              <w:rPr>
                <w:rFonts w:eastAsia="SimSun" w:cs="Times New Roman"/>
                <w:sz w:val="20"/>
                <w:szCs w:val="20"/>
                <w:lang w:eastAsia="zh-CN"/>
              </w:rPr>
            </w:pPr>
            <w:r>
              <w:rPr>
                <w:rFonts w:eastAsia="SimSun"/>
                <w:sz w:val="20"/>
                <w:szCs w:val="20"/>
                <w:lang w:eastAsia="zh-CN"/>
              </w:rPr>
              <w:t>与</w:t>
            </w:r>
            <w:r>
              <w:rPr>
                <w:rFonts w:eastAsia="SimSun" w:cs="Times New Roman"/>
                <w:sz w:val="20"/>
                <w:szCs w:val="20"/>
                <w:lang w:eastAsia="zh-CN"/>
              </w:rPr>
              <w:t>UN</w:t>
            </w:r>
            <w:r>
              <w:rPr>
                <w:rFonts w:eastAsia="SimSun"/>
                <w:sz w:val="20"/>
                <w:szCs w:val="20"/>
                <w:lang w:eastAsia="zh-CN"/>
              </w:rPr>
              <w:t>及人道主义机构合作建立相应的知识共享机制，确保充分了解各项需求、风险、脆弱性</w:t>
            </w:r>
          </w:p>
        </w:tc>
        <w:tc>
          <w:tcPr>
            <w:tcW w:w="1552" w:type="pct"/>
            <w:shd w:val="clear" w:color="auto" w:fill="D9D9D9"/>
            <w:vAlign w:val="center"/>
          </w:tcPr>
          <w:p w14:paraId="5DFB8794"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与</w:t>
            </w:r>
            <w:r>
              <w:rPr>
                <w:rFonts w:eastAsia="SimSun" w:cs="Times New Roman"/>
                <w:sz w:val="20"/>
                <w:szCs w:val="20"/>
                <w:lang w:eastAsia="zh-CN"/>
              </w:rPr>
              <w:t>WMO</w:t>
            </w:r>
            <w:r>
              <w:rPr>
                <w:rFonts w:eastAsia="SimSun" w:cs="Times New Roman"/>
                <w:sz w:val="20"/>
                <w:szCs w:val="20"/>
                <w:lang w:eastAsia="zh-CN"/>
              </w:rPr>
              <w:t>会员服务司及其它</w:t>
            </w:r>
            <w:r>
              <w:rPr>
                <w:rFonts w:eastAsia="SimSun" w:cs="Times New Roman"/>
                <w:sz w:val="20"/>
                <w:szCs w:val="20"/>
                <w:lang w:eastAsia="zh-CN"/>
              </w:rPr>
              <w:t>UN</w:t>
            </w:r>
            <w:r>
              <w:rPr>
                <w:rFonts w:eastAsia="SimSun" w:cs="Times New Roman"/>
                <w:sz w:val="20"/>
                <w:szCs w:val="20"/>
                <w:lang w:eastAsia="zh-CN"/>
              </w:rPr>
              <w:t>对</w:t>
            </w:r>
            <w:r>
              <w:rPr>
                <w:rFonts w:eastAsia="SimSun" w:cs="Times New Roman" w:hint="eastAsia"/>
                <w:sz w:val="20"/>
                <w:szCs w:val="20"/>
                <w:lang w:eastAsia="zh-CN"/>
              </w:rPr>
              <w:t>口</w:t>
            </w:r>
            <w:r>
              <w:rPr>
                <w:rFonts w:eastAsia="SimSun" w:cs="Times New Roman"/>
                <w:sz w:val="20"/>
                <w:szCs w:val="20"/>
                <w:lang w:eastAsia="zh-CN"/>
              </w:rPr>
              <w:t>部门协调</w:t>
            </w:r>
          </w:p>
        </w:tc>
        <w:tc>
          <w:tcPr>
            <w:tcW w:w="739" w:type="pct"/>
            <w:shd w:val="clear" w:color="auto" w:fill="D9D9D9"/>
            <w:vAlign w:val="center"/>
          </w:tcPr>
          <w:p w14:paraId="5DFB8795"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r>
              <w:rPr>
                <w:rFonts w:eastAsia="Times New Roman" w:cs="Times New Roman"/>
                <w:sz w:val="20"/>
                <w:szCs w:val="20"/>
              </w:rPr>
              <w:t xml:space="preserve"> – 2024</w:t>
            </w:r>
            <w:r>
              <w:rPr>
                <w:rFonts w:eastAsiaTheme="minorEastAsia" w:cs="Times New Roman" w:hint="eastAsia"/>
                <w:sz w:val="20"/>
                <w:szCs w:val="20"/>
                <w:lang w:eastAsia="zh-CN"/>
              </w:rPr>
              <w:t>年第</w:t>
            </w:r>
            <w:r>
              <w:rPr>
                <w:rFonts w:eastAsiaTheme="minorEastAsia" w:cs="Times New Roman" w:hint="eastAsia"/>
                <w:sz w:val="20"/>
                <w:szCs w:val="20"/>
                <w:lang w:eastAsia="zh-CN"/>
              </w:rPr>
              <w:t>2</w:t>
            </w:r>
            <w:r>
              <w:rPr>
                <w:rFonts w:eastAsiaTheme="minorEastAsia" w:cs="Times New Roman" w:hint="eastAsia"/>
                <w:sz w:val="20"/>
                <w:szCs w:val="20"/>
                <w:lang w:eastAsia="zh-CN"/>
              </w:rPr>
              <w:t>季度</w:t>
            </w:r>
          </w:p>
        </w:tc>
      </w:tr>
      <w:tr w:rsidR="00EC6D7E" w14:paraId="5DFB879B" w14:textId="77777777">
        <w:tc>
          <w:tcPr>
            <w:tcW w:w="960" w:type="pct"/>
            <w:shd w:val="clear" w:color="auto" w:fill="D9D9D9"/>
            <w:vAlign w:val="center"/>
          </w:tcPr>
          <w:p w14:paraId="5DFB8797" w14:textId="77777777" w:rsidR="00EC6D7E" w:rsidRDefault="00560B97">
            <w:pPr>
              <w:tabs>
                <w:tab w:val="clear" w:pos="1134"/>
              </w:tabs>
              <w:spacing w:before="40" w:after="40"/>
              <w:jc w:val="left"/>
              <w:rPr>
                <w:rFonts w:eastAsia="SimSun" w:cs="Times New Roman"/>
                <w:sz w:val="20"/>
                <w:szCs w:val="20"/>
                <w:lang w:eastAsia="zh-CN"/>
              </w:rPr>
            </w:pPr>
            <w:r>
              <w:rPr>
                <w:rFonts w:eastAsia="SimSun" w:cs="Times New Roman"/>
                <w:sz w:val="20"/>
                <w:szCs w:val="20"/>
                <w:lang w:eastAsia="zh-CN"/>
              </w:rPr>
              <w:t xml:space="preserve">8. </w:t>
            </w:r>
            <w:r>
              <w:rPr>
                <w:rFonts w:eastAsia="SimSun" w:cs="Times New Roman" w:hint="eastAsia"/>
                <w:sz w:val="20"/>
                <w:szCs w:val="20"/>
                <w:lang w:eastAsia="zh-CN"/>
              </w:rPr>
              <w:t>开发支持工具和简报产品</w:t>
            </w:r>
          </w:p>
        </w:tc>
        <w:tc>
          <w:tcPr>
            <w:tcW w:w="1749" w:type="pct"/>
            <w:shd w:val="clear" w:color="auto" w:fill="D9D9D9"/>
            <w:vAlign w:val="center"/>
          </w:tcPr>
          <w:p w14:paraId="5DFB8798" w14:textId="77777777" w:rsidR="00EC6D7E" w:rsidRDefault="00560B97">
            <w:pPr>
              <w:tabs>
                <w:tab w:val="clear" w:pos="1134"/>
              </w:tabs>
              <w:spacing w:before="40" w:after="40"/>
              <w:jc w:val="left"/>
              <w:rPr>
                <w:rFonts w:eastAsia="SimSun" w:cs="Times New Roman"/>
                <w:sz w:val="20"/>
                <w:szCs w:val="20"/>
                <w:lang w:eastAsia="zh-CN"/>
              </w:rPr>
            </w:pPr>
            <w:r>
              <w:rPr>
                <w:rFonts w:hint="eastAsia"/>
                <w:sz w:val="20"/>
                <w:szCs w:val="20"/>
                <w:lang w:eastAsia="zh-CN"/>
              </w:rPr>
              <w:t>与会员及</w:t>
            </w:r>
            <w:r>
              <w:rPr>
                <w:rFonts w:eastAsia="Times New Roman" w:cs="Times New Roman"/>
                <w:sz w:val="20"/>
                <w:szCs w:val="20"/>
                <w:lang w:eastAsia="zh-CN"/>
              </w:rPr>
              <w:t>UN</w:t>
            </w:r>
            <w:r>
              <w:rPr>
                <w:rFonts w:hint="eastAsia"/>
                <w:sz w:val="20"/>
                <w:szCs w:val="20"/>
                <w:lang w:eastAsia="zh-CN"/>
              </w:rPr>
              <w:t>机构合作开发所需的支持工具</w:t>
            </w:r>
          </w:p>
        </w:tc>
        <w:tc>
          <w:tcPr>
            <w:tcW w:w="1552" w:type="pct"/>
            <w:shd w:val="clear" w:color="auto" w:fill="D9D9D9"/>
            <w:vAlign w:val="center"/>
          </w:tcPr>
          <w:p w14:paraId="5DFB8799" w14:textId="77777777" w:rsidR="00EC6D7E" w:rsidRDefault="00560B97">
            <w:pPr>
              <w:tabs>
                <w:tab w:val="clear" w:pos="1134"/>
              </w:tabs>
              <w:spacing w:before="40" w:after="40"/>
              <w:jc w:val="left"/>
              <w:rPr>
                <w:rFonts w:eastAsia="SimSun" w:cs="Times New Roman"/>
                <w:sz w:val="20"/>
                <w:szCs w:val="20"/>
                <w:lang w:eastAsia="zh-CN"/>
              </w:rPr>
            </w:pPr>
            <w:r>
              <w:rPr>
                <w:rFonts w:eastAsiaTheme="minorEastAsia" w:hint="eastAsia"/>
                <w:sz w:val="20"/>
                <w:szCs w:val="20"/>
                <w:lang w:eastAsia="zh-CN"/>
              </w:rPr>
              <w:t>必</w:t>
            </w:r>
            <w:r>
              <w:rPr>
                <w:rFonts w:hint="eastAsia"/>
                <w:sz w:val="20"/>
                <w:szCs w:val="20"/>
                <w:lang w:eastAsia="zh-CN"/>
              </w:rPr>
              <w:t>要</w:t>
            </w:r>
            <w:r>
              <w:rPr>
                <w:rFonts w:eastAsiaTheme="minorEastAsia" w:hint="eastAsia"/>
                <w:sz w:val="20"/>
                <w:szCs w:val="20"/>
                <w:lang w:eastAsia="zh-CN"/>
              </w:rPr>
              <w:t>时</w:t>
            </w:r>
            <w:r>
              <w:rPr>
                <w:rFonts w:hint="eastAsia"/>
                <w:sz w:val="20"/>
                <w:szCs w:val="20"/>
                <w:lang w:eastAsia="zh-CN"/>
              </w:rPr>
              <w:t>，开发所需的工具和简报产品</w:t>
            </w:r>
            <w:r>
              <w:rPr>
                <w:rFonts w:eastAsiaTheme="minorEastAsia" w:hint="eastAsia"/>
                <w:sz w:val="20"/>
                <w:szCs w:val="20"/>
                <w:lang w:eastAsia="zh-CN"/>
              </w:rPr>
              <w:t>来协</w:t>
            </w:r>
            <w:r>
              <w:rPr>
                <w:rFonts w:hint="eastAsia"/>
                <w:sz w:val="20"/>
                <w:szCs w:val="20"/>
                <w:lang w:eastAsia="zh-CN"/>
              </w:rPr>
              <w:t>助会员信息</w:t>
            </w:r>
            <w:r>
              <w:rPr>
                <w:rFonts w:eastAsiaTheme="minorEastAsia" w:hint="eastAsia"/>
                <w:sz w:val="20"/>
                <w:szCs w:val="20"/>
                <w:lang w:eastAsia="zh-CN"/>
              </w:rPr>
              <w:t>的</w:t>
            </w:r>
            <w:r>
              <w:rPr>
                <w:rFonts w:hint="eastAsia"/>
                <w:sz w:val="20"/>
                <w:szCs w:val="20"/>
                <w:lang w:eastAsia="zh-CN"/>
              </w:rPr>
              <w:t>分析和</w:t>
            </w:r>
            <w:r>
              <w:rPr>
                <w:rFonts w:eastAsiaTheme="minorEastAsia" w:hint="eastAsia"/>
                <w:sz w:val="20"/>
                <w:szCs w:val="20"/>
                <w:lang w:eastAsia="zh-CN"/>
              </w:rPr>
              <w:t>解释</w:t>
            </w:r>
          </w:p>
        </w:tc>
        <w:tc>
          <w:tcPr>
            <w:tcW w:w="739" w:type="pct"/>
            <w:shd w:val="clear" w:color="auto" w:fill="D9D9D9"/>
            <w:vAlign w:val="center"/>
          </w:tcPr>
          <w:p w14:paraId="5DFB879A"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r>
              <w:rPr>
                <w:rFonts w:eastAsia="Times New Roman" w:cs="Times New Roman"/>
                <w:sz w:val="20"/>
                <w:szCs w:val="20"/>
              </w:rPr>
              <w:t xml:space="preserve"> – 2024</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p>
        </w:tc>
      </w:tr>
    </w:tbl>
    <w:p w14:paraId="5DFB879C" w14:textId="77777777" w:rsidR="00EC6D7E" w:rsidRDefault="00EC6D7E">
      <w:pPr>
        <w:tabs>
          <w:tab w:val="clear" w:pos="1134"/>
        </w:tabs>
        <w:spacing w:after="160" w:line="259" w:lineRule="auto"/>
        <w:jc w:val="left"/>
        <w:rPr>
          <w:rFonts w:eastAsia="Times New Roman" w:cs="Times New Roman"/>
          <w:sz w:val="22"/>
          <w:szCs w:val="22"/>
        </w:rPr>
      </w:pPr>
    </w:p>
    <w:p w14:paraId="5DFB879D" w14:textId="5602FCB5" w:rsidR="00EC6D7E" w:rsidRPr="001305FE" w:rsidRDefault="00560B97">
      <w:pPr>
        <w:widowControl w:val="0"/>
        <w:tabs>
          <w:tab w:val="clear" w:pos="1134"/>
        </w:tabs>
        <w:spacing w:before="40" w:after="240"/>
        <w:jc w:val="left"/>
        <w:outlineLvl w:val="1"/>
        <w:rPr>
          <w:rFonts w:eastAsia="DengXian" w:cs="Times New Roman"/>
          <w:b/>
          <w:bCs/>
          <w:i/>
          <w:iCs/>
          <w:lang w:eastAsia="zh-CN"/>
        </w:rPr>
      </w:pPr>
      <w:bookmarkStart w:id="47" w:name="_Toc112754316"/>
      <w:r>
        <w:rPr>
          <w:rFonts w:eastAsia="DengXian" w:cs="Times New Roman"/>
          <w:b/>
          <w:bCs/>
          <w:color w:val="1F3864"/>
          <w:lang w:eastAsia="zh-CN"/>
        </w:rPr>
        <w:t>WCM</w:t>
      </w:r>
      <w:r>
        <w:rPr>
          <w:rFonts w:ascii="Microsoft YaHei" w:eastAsia="Microsoft YaHei" w:hAnsi="Microsoft YaHei" w:cs="Times New Roman" w:hint="eastAsia"/>
          <w:b/>
          <w:bCs/>
          <w:color w:val="1F3864"/>
          <w:lang w:eastAsia="zh-CN"/>
        </w:rPr>
        <w:t>顾问网络</w:t>
      </w:r>
      <w:r>
        <w:rPr>
          <w:rFonts w:ascii="Microsoft YaHei" w:eastAsia="Microsoft YaHei" w:hAnsi="Microsoft YaHei" w:cs="Times New Roman"/>
          <w:b/>
          <w:bCs/>
          <w:color w:val="1F3864"/>
          <w:lang w:eastAsia="zh-CN"/>
        </w:rPr>
        <w:t xml:space="preserve"> – </w:t>
      </w:r>
      <w:r>
        <w:rPr>
          <w:rFonts w:ascii="Microsoft YaHei" w:eastAsia="Microsoft YaHei" w:hAnsi="Microsoft YaHei" w:cs="Times New Roman" w:hint="eastAsia"/>
          <w:b/>
          <w:bCs/>
          <w:color w:val="1F3864"/>
          <w:lang w:eastAsia="zh-CN"/>
        </w:rPr>
        <w:t>可行性研究</w:t>
      </w:r>
      <w:bookmarkEnd w:id="47"/>
    </w:p>
    <w:p w14:paraId="5DFB879E" w14:textId="77777777" w:rsidR="00EC6D7E" w:rsidRDefault="00560B97">
      <w:pPr>
        <w:widowControl w:val="0"/>
        <w:tabs>
          <w:tab w:val="clear" w:pos="1134"/>
        </w:tabs>
        <w:spacing w:after="160"/>
        <w:jc w:val="left"/>
        <w:rPr>
          <w:rFonts w:eastAsia="SimSun" w:cs="Times New Roman"/>
          <w:lang w:eastAsia="zh-CN"/>
        </w:rPr>
      </w:pPr>
      <w:r>
        <w:rPr>
          <w:rFonts w:eastAsia="SimSun" w:cs="Times New Roman"/>
          <w:lang w:eastAsia="zh-CN"/>
        </w:rPr>
        <w:lastRenderedPageBreak/>
        <w:t>UN</w:t>
      </w:r>
      <w:r>
        <w:rPr>
          <w:rFonts w:eastAsia="SimSun" w:cs="Times New Roman"/>
          <w:lang w:eastAsia="zh-CN"/>
        </w:rPr>
        <w:t>和人道主义机构在驻地协调员</w:t>
      </w:r>
      <w:r>
        <w:rPr>
          <w:rFonts w:eastAsia="SimSun" w:cs="Times New Roman"/>
          <w:vertAlign w:val="superscript"/>
        </w:rPr>
        <w:footnoteReference w:id="11"/>
      </w:r>
      <w:r>
        <w:rPr>
          <w:rFonts w:eastAsia="SimSun" w:cs="Times New Roman" w:hint="eastAsia"/>
          <w:lang w:eastAsia="zh-CN"/>
        </w:rPr>
        <w:t>和人道主义协调员</w:t>
      </w:r>
      <w:r>
        <w:rPr>
          <w:rFonts w:eastAsia="SimSun" w:cs="Times New Roman"/>
          <w:vertAlign w:val="superscript"/>
        </w:rPr>
        <w:footnoteReference w:id="12"/>
      </w:r>
      <w:r>
        <w:rPr>
          <w:rFonts w:eastAsia="SimSun" w:cs="Times New Roman" w:hint="eastAsia"/>
          <w:lang w:eastAsia="zh-CN"/>
        </w:rPr>
        <w:t>（</w:t>
      </w:r>
      <w:r>
        <w:rPr>
          <w:rFonts w:eastAsia="SimSun" w:cs="Times New Roman"/>
          <w:lang w:eastAsia="zh-CN"/>
        </w:rPr>
        <w:t>UN RC, HC</w:t>
      </w:r>
      <w:r>
        <w:rPr>
          <w:rFonts w:eastAsia="SimSun" w:cs="Times New Roman" w:hint="eastAsia"/>
          <w:lang w:eastAsia="zh-CN"/>
        </w:rPr>
        <w:t>）的领导下</w:t>
      </w:r>
      <w:r>
        <w:rPr>
          <w:rFonts w:eastAsia="SimSun" w:cs="Times New Roman"/>
          <w:lang w:eastAsia="zh-CN"/>
        </w:rPr>
        <w:t>，</w:t>
      </w:r>
      <w:r>
        <w:rPr>
          <w:rFonts w:eastAsia="SimSun" w:cs="Times New Roman" w:hint="eastAsia"/>
          <w:lang w:eastAsia="zh-CN"/>
        </w:rPr>
        <w:t>有</w:t>
      </w:r>
      <w:r>
        <w:rPr>
          <w:rFonts w:eastAsia="SimSun" w:cs="Times New Roman"/>
          <w:lang w:eastAsia="zh-CN"/>
        </w:rPr>
        <w:t>力地参与区域和国家活动。作为补充，</w:t>
      </w:r>
      <w:r>
        <w:rPr>
          <w:rFonts w:eastAsia="SimSun" w:cs="Times New Roman" w:hint="eastAsia"/>
          <w:lang w:eastAsia="zh-CN"/>
        </w:rPr>
        <w:t>WMO</w:t>
      </w:r>
      <w:r>
        <w:rPr>
          <w:rFonts w:eastAsia="SimSun" w:cs="Times New Roman" w:hint="eastAsia"/>
          <w:lang w:eastAsia="zh-CN"/>
        </w:rPr>
        <w:t>拥有</w:t>
      </w:r>
      <w:r>
        <w:rPr>
          <w:rFonts w:eastAsia="SimSun" w:cs="Times New Roman"/>
          <w:lang w:eastAsia="zh-CN"/>
        </w:rPr>
        <w:t>成熟的</w:t>
      </w:r>
      <w:r>
        <w:rPr>
          <w:rFonts w:eastAsia="SimSun" w:cs="Times New Roman"/>
          <w:lang w:eastAsia="zh-CN"/>
        </w:rPr>
        <w:t>RSMC</w:t>
      </w:r>
      <w:r>
        <w:rPr>
          <w:rFonts w:eastAsia="SimSun" w:cs="Times New Roman"/>
          <w:lang w:eastAsia="zh-CN"/>
        </w:rPr>
        <w:t>网络，</w:t>
      </w:r>
      <w:r>
        <w:rPr>
          <w:rFonts w:eastAsia="SimSun" w:cs="Times New Roman" w:hint="eastAsia"/>
          <w:lang w:eastAsia="zh-CN"/>
        </w:rPr>
        <w:t>该网络</w:t>
      </w:r>
      <w:r>
        <w:rPr>
          <w:rFonts w:eastAsia="SimSun" w:cs="Times New Roman"/>
          <w:lang w:eastAsia="zh-CN"/>
        </w:rPr>
        <w:t>具备提供水文气象事件咨询的技术能力。</w:t>
      </w:r>
      <w:r>
        <w:rPr>
          <w:rFonts w:eastAsia="SimSun" w:cs="Times New Roman"/>
          <w:lang w:eastAsia="zh-CN"/>
        </w:rPr>
        <w:t>WMO</w:t>
      </w:r>
      <w:r>
        <w:rPr>
          <w:rFonts w:eastAsia="SimSun" w:cs="Times New Roman" w:hint="eastAsia"/>
          <w:lang w:eastAsia="zh-CN"/>
        </w:rPr>
        <w:t>区域</w:t>
      </w:r>
      <w:r>
        <w:rPr>
          <w:rFonts w:eastAsia="SimSun" w:cs="Times New Roman"/>
          <w:lang w:eastAsia="zh-CN"/>
        </w:rPr>
        <w:t>气候中心</w:t>
      </w:r>
      <w:r>
        <w:rPr>
          <w:rFonts w:eastAsia="SimSun" w:cs="Times New Roman"/>
          <w:vertAlign w:val="superscript"/>
        </w:rPr>
        <w:footnoteReference w:id="13"/>
      </w:r>
      <w:r>
        <w:rPr>
          <w:rFonts w:eastAsia="SimSun" w:cs="Times New Roman" w:hint="eastAsia"/>
          <w:lang w:eastAsia="zh-CN"/>
        </w:rPr>
        <w:t>和</w:t>
      </w:r>
      <w:r>
        <w:rPr>
          <w:rFonts w:eastAsia="SimSun" w:cs="Times New Roman"/>
          <w:lang w:eastAsia="zh-CN"/>
        </w:rPr>
        <w:t>灾害性天气预报计划</w:t>
      </w:r>
      <w:r>
        <w:rPr>
          <w:rFonts w:eastAsia="SimSun" w:cs="Times New Roman"/>
          <w:vertAlign w:val="superscript"/>
        </w:rPr>
        <w:footnoteReference w:id="14"/>
      </w:r>
      <w:r>
        <w:rPr>
          <w:rFonts w:eastAsia="SimSun" w:cs="Times New Roman"/>
          <w:lang w:eastAsia="zh-CN"/>
        </w:rPr>
        <w:t>中心也会继续扩大。</w:t>
      </w:r>
    </w:p>
    <w:p w14:paraId="5DFB879F" w14:textId="50F08559" w:rsidR="00EC6D7E" w:rsidRDefault="00560B97">
      <w:pPr>
        <w:widowControl w:val="0"/>
        <w:tabs>
          <w:tab w:val="clear" w:pos="1134"/>
        </w:tabs>
        <w:spacing w:after="160"/>
        <w:jc w:val="left"/>
        <w:rPr>
          <w:rFonts w:eastAsia="Times New Roman" w:cs="Times New Roman"/>
          <w:lang w:eastAsia="zh-CN"/>
        </w:rPr>
      </w:pPr>
      <w:r>
        <w:rPr>
          <w:rFonts w:eastAsia="SimSun" w:cs="Times New Roman" w:hint="eastAsia"/>
          <w:lang w:eastAsia="zh-CN"/>
        </w:rPr>
        <w:t>建立</w:t>
      </w:r>
      <w:r>
        <w:rPr>
          <w:rFonts w:eastAsia="SimSun" w:cs="Times New Roman"/>
          <w:lang w:eastAsia="zh-CN"/>
        </w:rPr>
        <w:t>WCM UN</w:t>
      </w:r>
      <w:r>
        <w:rPr>
          <w:rFonts w:eastAsia="SimSun" w:cs="Times New Roman"/>
          <w:lang w:eastAsia="zh-CN"/>
        </w:rPr>
        <w:t>和人道主义机构顾问</w:t>
      </w:r>
      <w:r>
        <w:rPr>
          <w:rFonts w:eastAsia="SimSun" w:cs="Times New Roman" w:hint="eastAsia"/>
          <w:lang w:eastAsia="zh-CN"/>
        </w:rPr>
        <w:t>的</w:t>
      </w:r>
      <w:r>
        <w:rPr>
          <w:rFonts w:eastAsia="SimSun" w:cs="Times New Roman"/>
          <w:lang w:eastAsia="zh-CN"/>
        </w:rPr>
        <w:t>区域</w:t>
      </w:r>
      <w:r w:rsidR="008740E9" w:rsidRPr="00F75B96">
        <w:rPr>
          <w:rFonts w:ascii="SimSun" w:eastAsia="SimSun" w:hAnsi="SimSun" w:cs="Times New Roman" w:hint="eastAsia"/>
          <w:lang w:eastAsia="zh-CN"/>
        </w:rPr>
        <w:t>机制可能</w:t>
      </w:r>
      <w:r>
        <w:rPr>
          <w:rFonts w:eastAsia="SimSun" w:cs="Times New Roman"/>
          <w:lang w:eastAsia="zh-CN"/>
        </w:rPr>
        <w:t>具有诸多益处，例如补充与</w:t>
      </w:r>
      <w:r>
        <w:rPr>
          <w:rFonts w:eastAsia="SimSun" w:cs="Times New Roman"/>
          <w:lang w:eastAsia="zh-CN"/>
        </w:rPr>
        <w:t>CBT</w:t>
      </w:r>
      <w:r>
        <w:rPr>
          <w:rFonts w:eastAsia="SimSun" w:cs="Times New Roman"/>
          <w:lang w:eastAsia="zh-CN"/>
        </w:rPr>
        <w:t>的合作与协调、为</w:t>
      </w:r>
      <w:r>
        <w:rPr>
          <w:rFonts w:eastAsia="SimSun" w:cs="Times New Roman"/>
          <w:lang w:eastAsia="zh-CN"/>
        </w:rPr>
        <w:t>UN</w:t>
      </w:r>
      <w:r>
        <w:rPr>
          <w:rFonts w:eastAsia="SimSun" w:cs="Times New Roman"/>
          <w:lang w:eastAsia="zh-CN"/>
        </w:rPr>
        <w:t>和人道主义机构提供</w:t>
      </w:r>
      <w:r>
        <w:rPr>
          <w:rFonts w:ascii="Microsoft YaHei" w:eastAsia="Microsoft YaHei" w:hAnsi="Microsoft YaHei" w:cs="Times New Roman"/>
          <w:b/>
          <w:lang w:eastAsia="zh-CN"/>
        </w:rPr>
        <w:t>公认的</w:t>
      </w:r>
      <w:r>
        <w:rPr>
          <w:rFonts w:eastAsia="SimSun" w:cs="Times New Roman"/>
          <w:lang w:eastAsia="zh-CN"/>
        </w:rPr>
        <w:t>区域联络部门，以及向会员宣讲所需的支持和建议。这种区域方法将</w:t>
      </w:r>
      <w:r w:rsidR="007E345A" w:rsidRPr="00F75B96">
        <w:rPr>
          <w:rFonts w:ascii="SimSun" w:eastAsia="SimSun" w:hAnsi="SimSun" w:cs="Times New Roman" w:hint="eastAsia"/>
          <w:lang w:eastAsia="zh-CN"/>
        </w:rPr>
        <w:t>可能</w:t>
      </w:r>
      <w:r>
        <w:rPr>
          <w:rFonts w:eastAsia="SimSun" w:cs="Times New Roman"/>
          <w:lang w:eastAsia="zh-CN"/>
        </w:rPr>
        <w:t>有助于</w:t>
      </w:r>
      <w:r>
        <w:rPr>
          <w:rFonts w:eastAsia="SimSun" w:cs="Times New Roman" w:hint="eastAsia"/>
          <w:lang w:eastAsia="zh-CN"/>
        </w:rPr>
        <w:t>培养</w:t>
      </w:r>
      <w:r>
        <w:rPr>
          <w:rFonts w:eastAsia="SimSun" w:cs="Times New Roman"/>
          <w:lang w:eastAsia="zh-CN"/>
        </w:rPr>
        <w:t>一批了解区域水文气象风险和脆弱性的专家，</w:t>
      </w:r>
      <w:r>
        <w:rPr>
          <w:rFonts w:eastAsia="SimSun" w:cs="Times New Roman" w:hint="eastAsia"/>
          <w:lang w:eastAsia="zh-CN"/>
        </w:rPr>
        <w:t>并</w:t>
      </w:r>
      <w:r>
        <w:rPr>
          <w:rFonts w:eastAsia="SimSun" w:cs="Times New Roman"/>
          <w:lang w:eastAsia="zh-CN"/>
        </w:rPr>
        <w:t>有助于进一步了解</w:t>
      </w:r>
      <w:r>
        <w:rPr>
          <w:rFonts w:eastAsia="SimSun" w:cs="Times New Roman"/>
          <w:lang w:eastAsia="zh-CN"/>
        </w:rPr>
        <w:t>UN</w:t>
      </w:r>
      <w:r>
        <w:rPr>
          <w:rFonts w:eastAsia="SimSun" w:cs="Times New Roman" w:hint="eastAsia"/>
          <w:lang w:eastAsia="zh-CN"/>
        </w:rPr>
        <w:t>和</w:t>
      </w:r>
      <w:r>
        <w:rPr>
          <w:rFonts w:eastAsia="SimSun" w:cs="Times New Roman"/>
          <w:lang w:eastAsia="zh-CN"/>
        </w:rPr>
        <w:t>人道主义行动和政策制定。</w:t>
      </w:r>
    </w:p>
    <w:p w14:paraId="5DFB87A0" w14:textId="1C729C2F" w:rsidR="00EC6D7E" w:rsidRDefault="00560B97">
      <w:pPr>
        <w:tabs>
          <w:tab w:val="clear" w:pos="1134"/>
        </w:tabs>
        <w:spacing w:after="160"/>
        <w:jc w:val="left"/>
        <w:rPr>
          <w:rFonts w:eastAsia="SimSun" w:cs="Times New Roman"/>
          <w:lang w:eastAsia="zh-CN"/>
        </w:rPr>
      </w:pPr>
      <w:r>
        <w:rPr>
          <w:rFonts w:eastAsia="SimSun" w:cs="Times New Roman"/>
          <w:lang w:eastAsia="zh-CN"/>
        </w:rPr>
        <w:t>为了充分评估益处，</w:t>
      </w:r>
      <w:r>
        <w:rPr>
          <w:rFonts w:eastAsia="SimSun" w:cs="Times New Roman"/>
          <w:lang w:eastAsia="zh-CN"/>
        </w:rPr>
        <w:t>WCM</w:t>
      </w:r>
      <w:r>
        <w:rPr>
          <w:rFonts w:eastAsia="SimSun" w:cs="Times New Roman"/>
          <w:lang w:eastAsia="zh-CN"/>
        </w:rPr>
        <w:t>实施计划建议完成可行性研究。这项研究将涉及：</w:t>
      </w:r>
    </w:p>
    <w:p w14:paraId="5DFB87A1" w14:textId="6CC3A042"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区域需求</w:t>
      </w:r>
    </w:p>
    <w:p w14:paraId="5DFB87A2" w14:textId="79C0993D"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现行</w:t>
      </w:r>
      <w:r w:rsidR="00560B97">
        <w:rPr>
          <w:rFonts w:eastAsia="SimSun" w:cs="Times New Roman"/>
          <w:lang w:eastAsia="zh-CN"/>
        </w:rPr>
        <w:t>WMO</w:t>
      </w:r>
      <w:r w:rsidR="00560B97">
        <w:rPr>
          <w:rFonts w:eastAsia="SimSun" w:cs="Times New Roman"/>
          <w:lang w:eastAsia="zh-CN"/>
        </w:rPr>
        <w:t>会员支持安排</w:t>
      </w:r>
    </w:p>
    <w:p w14:paraId="5DFB87A3" w14:textId="61C26599"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对接现有</w:t>
      </w:r>
      <w:r w:rsidR="00560B97">
        <w:rPr>
          <w:rFonts w:eastAsia="SimSun" w:cs="Times New Roman"/>
          <w:lang w:eastAsia="zh-CN"/>
        </w:rPr>
        <w:t>WMO</w:t>
      </w:r>
      <w:r w:rsidR="00560B97">
        <w:rPr>
          <w:rFonts w:eastAsia="SimSun" w:cs="Times New Roman"/>
          <w:lang w:eastAsia="zh-CN"/>
        </w:rPr>
        <w:t>区域网络（和合作机会）及其它</w:t>
      </w:r>
      <w:r w:rsidR="00560B97">
        <w:rPr>
          <w:rFonts w:eastAsia="SimSun" w:cs="Times New Roman"/>
          <w:lang w:eastAsia="zh-CN"/>
        </w:rPr>
        <w:t>UN</w:t>
      </w:r>
      <w:r w:rsidR="00560B97">
        <w:rPr>
          <w:rFonts w:eastAsia="SimSun" w:cs="Times New Roman"/>
          <w:lang w:eastAsia="zh-CN"/>
        </w:rPr>
        <w:t>区域中心（例如，非洲联盟）</w:t>
      </w:r>
    </w:p>
    <w:p w14:paraId="5DFB87A4" w14:textId="4385094B"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技术能力和基础设施</w:t>
      </w:r>
    </w:p>
    <w:p w14:paraId="5DFB87A6" w14:textId="06FCE5CB" w:rsidR="00EC6D7E" w:rsidRDefault="00111FD5" w:rsidP="00FA1BA2">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符合现行</w:t>
      </w:r>
      <w:r w:rsidR="00560B97">
        <w:rPr>
          <w:rFonts w:eastAsia="SimSun" w:cs="Times New Roman"/>
          <w:lang w:eastAsia="zh-CN"/>
        </w:rPr>
        <w:t>WMO</w:t>
      </w:r>
      <w:r w:rsidR="00560B97">
        <w:rPr>
          <w:rFonts w:eastAsia="SimSun" w:cs="Times New Roman"/>
          <w:lang w:eastAsia="zh-CN"/>
        </w:rPr>
        <w:t>政策领域和《</w:t>
      </w:r>
      <w:r w:rsidR="00560B97">
        <w:rPr>
          <w:rFonts w:eastAsia="SimSun" w:cs="Times New Roman"/>
          <w:lang w:eastAsia="zh-CN"/>
        </w:rPr>
        <w:t>GDPFS</w:t>
      </w:r>
      <w:r w:rsidR="00560B97">
        <w:rPr>
          <w:rFonts w:eastAsia="SimSun" w:cs="Times New Roman"/>
          <w:lang w:eastAsia="zh-CN"/>
        </w:rPr>
        <w:t>手册》更新要求</w:t>
      </w:r>
    </w:p>
    <w:p w14:paraId="5DFB87A7" w14:textId="12BEB152" w:rsidR="00EC6D7E" w:rsidRDefault="00111FD5" w:rsidP="00111FD5">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对接能力发展和捐助项目</w:t>
      </w:r>
    </w:p>
    <w:p w14:paraId="5DFB87A9" w14:textId="3DE7E5E9" w:rsidR="00EC6D7E" w:rsidRDefault="00111FD5" w:rsidP="00FA1BA2">
      <w:pPr>
        <w:tabs>
          <w:tab w:val="clear" w:pos="1134"/>
        </w:tabs>
        <w:spacing w:before="120" w:after="12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培训及其它学习机会</w:t>
      </w:r>
      <w:r>
        <w:rPr>
          <w:rFonts w:ascii="Symbol" w:eastAsia="SimSun" w:hAnsi="Symbol" w:cs="Times New Roman"/>
          <w:lang w:eastAsia="zh-CN"/>
        </w:rPr>
        <w:tab/>
      </w:r>
    </w:p>
    <w:p w14:paraId="5DFB87AB" w14:textId="046BFDE1" w:rsidR="00EC6D7E" w:rsidRDefault="00560B97">
      <w:pPr>
        <w:tabs>
          <w:tab w:val="clear" w:pos="1134"/>
        </w:tabs>
        <w:spacing w:after="160"/>
        <w:jc w:val="left"/>
        <w:rPr>
          <w:rFonts w:eastAsia="SimSun" w:cs="Times New Roman"/>
          <w:lang w:eastAsia="zh-CN"/>
        </w:rPr>
      </w:pPr>
      <w:r>
        <w:rPr>
          <w:rFonts w:eastAsia="SimSun" w:cs="MS Mincho"/>
          <w:lang w:eastAsia="zh-CN"/>
        </w:rPr>
        <w:t>从建立</w:t>
      </w:r>
      <w:r>
        <w:rPr>
          <w:rFonts w:eastAsia="SimSun" w:cs="Times New Roman"/>
          <w:lang w:eastAsia="zh-CN"/>
        </w:rPr>
        <w:t>CBT</w:t>
      </w:r>
      <w:r>
        <w:rPr>
          <w:rFonts w:eastAsia="SimSun" w:cs="MS Mincho"/>
          <w:lang w:eastAsia="zh-CN"/>
        </w:rPr>
        <w:t>和当前区域中心中吸取的</w:t>
      </w:r>
      <w:r>
        <w:rPr>
          <w:rFonts w:eastAsia="SimSun" w:cs="SimSun"/>
          <w:lang w:eastAsia="zh-CN"/>
        </w:rPr>
        <w:t>经验</w:t>
      </w:r>
      <w:r>
        <w:rPr>
          <w:rFonts w:eastAsia="SimSun" w:cs="MS Mincho"/>
          <w:lang w:eastAsia="zh-CN"/>
        </w:rPr>
        <w:t>教</w:t>
      </w:r>
      <w:r>
        <w:rPr>
          <w:rFonts w:eastAsia="SimSun" w:cs="SimSun"/>
          <w:lang w:eastAsia="zh-CN"/>
        </w:rPr>
        <w:t>训</w:t>
      </w:r>
      <w:r>
        <w:rPr>
          <w:rFonts w:eastAsia="SimSun" w:cs="MS Mincho"/>
          <w:lang w:eastAsia="zh-CN"/>
        </w:rPr>
        <w:t>将可支持</w:t>
      </w:r>
      <w:r>
        <w:rPr>
          <w:rFonts w:eastAsia="SimSun" w:cs="SimSun"/>
          <w:lang w:eastAsia="zh-CN"/>
        </w:rPr>
        <w:t>对该</w:t>
      </w:r>
      <w:r>
        <w:rPr>
          <w:rFonts w:eastAsia="SimSun" w:cs="MS Mincho"/>
          <w:lang w:eastAsia="zh-CN"/>
        </w:rPr>
        <w:t>网</w:t>
      </w:r>
      <w:r>
        <w:rPr>
          <w:rFonts w:eastAsia="SimSun" w:cs="SimSun"/>
          <w:lang w:eastAsia="zh-CN"/>
        </w:rPr>
        <w:t>络</w:t>
      </w:r>
      <w:r>
        <w:rPr>
          <w:rFonts w:eastAsia="SimSun" w:cs="MS Mincho"/>
          <w:lang w:eastAsia="zh-CN"/>
        </w:rPr>
        <w:t>的可行性</w:t>
      </w:r>
      <w:r>
        <w:rPr>
          <w:rFonts w:eastAsia="SimSun" w:cs="SimSun"/>
          <w:lang w:eastAsia="zh-CN"/>
        </w:rPr>
        <w:t>评</w:t>
      </w:r>
      <w:r>
        <w:rPr>
          <w:rFonts w:eastAsia="SimSun" w:cs="MS Mincho"/>
          <w:lang w:eastAsia="zh-CN"/>
        </w:rPr>
        <w:t>估。</w:t>
      </w:r>
    </w:p>
    <w:p w14:paraId="5DFB87AC" w14:textId="77777777" w:rsidR="00EC6D7E" w:rsidRDefault="00560B97">
      <w:pPr>
        <w:tabs>
          <w:tab w:val="clear" w:pos="1134"/>
        </w:tabs>
        <w:spacing w:after="160"/>
        <w:jc w:val="left"/>
        <w:rPr>
          <w:rFonts w:eastAsia="SimSun"/>
          <w:lang w:eastAsia="zh-CN"/>
        </w:rPr>
      </w:pPr>
      <w:r>
        <w:rPr>
          <w:rFonts w:eastAsia="SimSun" w:cs="MS Mincho"/>
          <w:lang w:eastAsia="zh-CN"/>
        </w:rPr>
        <w:t>建立</w:t>
      </w:r>
      <w:r>
        <w:rPr>
          <w:rFonts w:eastAsia="SimSun" w:cs="SimSun"/>
          <w:lang w:eastAsia="zh-CN"/>
        </w:rPr>
        <w:t>该</w:t>
      </w:r>
      <w:r>
        <w:rPr>
          <w:rFonts w:eastAsia="SimSun" w:cs="MS Mincho"/>
          <w:lang w:eastAsia="zh-CN"/>
        </w:rPr>
        <w:t>网</w:t>
      </w:r>
      <w:r>
        <w:rPr>
          <w:rFonts w:eastAsia="SimSun" w:cs="SimSun"/>
          <w:lang w:eastAsia="zh-CN"/>
        </w:rPr>
        <w:t>络</w:t>
      </w:r>
      <w:r>
        <w:rPr>
          <w:rFonts w:eastAsia="SimSun" w:cs="MS Mincho"/>
          <w:lang w:eastAsia="zh-CN"/>
        </w:rPr>
        <w:t>所要开展的工作旨在</w:t>
      </w:r>
      <w:r>
        <w:rPr>
          <w:rFonts w:eastAsia="SimSun" w:cs="SimSun"/>
          <w:lang w:eastAsia="zh-CN"/>
        </w:rPr>
        <w:t>为</w:t>
      </w:r>
      <w:r>
        <w:rPr>
          <w:rFonts w:eastAsia="SimSun" w:cs="MS Mincho"/>
          <w:lang w:eastAsia="zh-CN"/>
        </w:rPr>
        <w:t>各</w:t>
      </w:r>
      <w:r>
        <w:rPr>
          <w:rFonts w:eastAsia="SimSun" w:cs="SimSun"/>
          <w:lang w:eastAsia="zh-CN"/>
        </w:rPr>
        <w:t>项</w:t>
      </w:r>
      <w:r>
        <w:rPr>
          <w:rFonts w:eastAsia="SimSun" w:cs="MS Mincho"/>
          <w:lang w:eastAsia="zh-CN"/>
        </w:rPr>
        <w:t>需求和可能的</w:t>
      </w:r>
      <w:r>
        <w:rPr>
          <w:rFonts w:eastAsia="SimSun" w:cs="SimSun"/>
          <w:lang w:eastAsia="zh-CN"/>
        </w:rPr>
        <w:t>实</w:t>
      </w:r>
      <w:r>
        <w:rPr>
          <w:rFonts w:eastAsia="SimSun" w:cs="MS Mincho"/>
          <w:lang w:eastAsia="zh-CN"/>
        </w:rPr>
        <w:t>施机制提供信息（表</w:t>
      </w:r>
      <w:r>
        <w:rPr>
          <w:rFonts w:eastAsia="SimSun" w:cs="Times New Roman"/>
          <w:lang w:eastAsia="zh-CN"/>
        </w:rPr>
        <w:t>2</w:t>
      </w:r>
      <w:r>
        <w:rPr>
          <w:rFonts w:eastAsia="SimSun" w:cs="MS Mincho"/>
          <w:lang w:eastAsia="zh-CN"/>
        </w:rPr>
        <w:t>）。</w:t>
      </w:r>
    </w:p>
    <w:p w14:paraId="5DFB87AD" w14:textId="77777777" w:rsidR="00EC6D7E" w:rsidRDefault="00560B97">
      <w:pPr>
        <w:tabs>
          <w:tab w:val="clear" w:pos="1134"/>
        </w:tabs>
        <w:jc w:val="left"/>
        <w:rPr>
          <w:lang w:eastAsia="zh-CN"/>
        </w:rPr>
      </w:pPr>
      <w:r>
        <w:rPr>
          <w:lang w:eastAsia="zh-CN"/>
        </w:rPr>
        <w:br w:type="page"/>
      </w:r>
    </w:p>
    <w:p w14:paraId="5DFB87AE" w14:textId="77777777" w:rsidR="00EC6D7E" w:rsidRDefault="00560B97">
      <w:pPr>
        <w:tabs>
          <w:tab w:val="clear" w:pos="1134"/>
        </w:tabs>
        <w:spacing w:before="240" w:after="360"/>
        <w:jc w:val="center"/>
        <w:rPr>
          <w:rFonts w:eastAsia="Times New Roman" w:cs="Times New Roman"/>
          <w:b/>
          <w:bCs/>
          <w:lang w:eastAsia="zh-CN"/>
        </w:rPr>
      </w:pPr>
      <w:r>
        <w:rPr>
          <w:rFonts w:ascii="Microsoft YaHei" w:eastAsia="Microsoft YaHei" w:hAnsi="Microsoft YaHei" w:cs="Microsoft YaHei" w:hint="eastAsia"/>
          <w:b/>
          <w:bCs/>
          <w:lang w:val="en-US" w:eastAsia="zh-CN"/>
        </w:rPr>
        <w:lastRenderedPageBreak/>
        <w:t>表</w:t>
      </w:r>
      <w:r>
        <w:rPr>
          <w:rFonts w:eastAsia="Microsoft YaHei" w:cs="Verdana"/>
          <w:b/>
          <w:bCs/>
          <w:lang w:val="en-US" w:eastAsia="zh-CN"/>
        </w:rPr>
        <w:t>2</w:t>
      </w:r>
      <w:r>
        <w:rPr>
          <w:rFonts w:ascii="Microsoft YaHei" w:eastAsia="Microsoft YaHei" w:hAnsi="Microsoft YaHei" w:cs="Microsoft YaHei" w:hint="eastAsia"/>
          <w:b/>
          <w:bCs/>
          <w:lang w:val="en-US" w:eastAsia="zh-CN"/>
        </w:rPr>
        <w:t>：区域顾问网络实施计划</w:t>
      </w:r>
    </w:p>
    <w:tbl>
      <w:tblPr>
        <w:tblStyle w:val="TableGrid1"/>
        <w:tblW w:w="5000" w:type="pct"/>
        <w:jc w:val="center"/>
        <w:tblLook w:val="04A0" w:firstRow="1" w:lastRow="0" w:firstColumn="1" w:lastColumn="0" w:noHBand="0" w:noVBand="1"/>
      </w:tblPr>
      <w:tblGrid>
        <w:gridCol w:w="1884"/>
        <w:gridCol w:w="3337"/>
        <w:gridCol w:w="2900"/>
        <w:gridCol w:w="1508"/>
      </w:tblGrid>
      <w:tr w:rsidR="00EC6D7E" w14:paraId="5DFB87B3" w14:textId="77777777">
        <w:trPr>
          <w:jc w:val="center"/>
        </w:trPr>
        <w:tc>
          <w:tcPr>
            <w:tcW w:w="978" w:type="pct"/>
            <w:shd w:val="clear" w:color="auto" w:fill="8EAADB"/>
            <w:vAlign w:val="center"/>
          </w:tcPr>
          <w:p w14:paraId="5DFB87AF" w14:textId="77777777" w:rsidR="00EC6D7E" w:rsidRDefault="00560B97">
            <w:pPr>
              <w:keepNext/>
              <w:keepLines/>
              <w:tabs>
                <w:tab w:val="clear" w:pos="1134"/>
              </w:tabs>
              <w:spacing w:before="40" w:after="40"/>
              <w:jc w:val="center"/>
              <w:rPr>
                <w:rFonts w:eastAsia="SimSun" w:cs="Times New Roman"/>
                <w:sz w:val="20"/>
                <w:szCs w:val="20"/>
                <w:lang w:val="en-US" w:eastAsia="zh-CN"/>
              </w:rPr>
            </w:pPr>
            <w:r>
              <w:rPr>
                <w:rFonts w:eastAsia="SimSun" w:cs="Times New Roman" w:hint="eastAsia"/>
                <w:sz w:val="20"/>
                <w:szCs w:val="20"/>
                <w:lang w:val="en-US" w:eastAsia="zh-CN"/>
              </w:rPr>
              <w:t>工作包名称</w:t>
            </w:r>
          </w:p>
        </w:tc>
        <w:tc>
          <w:tcPr>
            <w:tcW w:w="1732" w:type="pct"/>
            <w:shd w:val="clear" w:color="auto" w:fill="8EAADB"/>
            <w:vAlign w:val="center"/>
          </w:tcPr>
          <w:p w14:paraId="5DFB87B0" w14:textId="77777777" w:rsidR="00EC6D7E" w:rsidRDefault="00560B97">
            <w:pPr>
              <w:keepNext/>
              <w:keepLines/>
              <w:tabs>
                <w:tab w:val="clear" w:pos="1134"/>
              </w:tabs>
              <w:spacing w:before="40" w:after="40"/>
              <w:jc w:val="center"/>
              <w:rPr>
                <w:rFonts w:eastAsia="SimSun" w:cs="Times New Roman"/>
                <w:sz w:val="20"/>
                <w:szCs w:val="20"/>
                <w:lang w:val="en-US" w:eastAsia="zh-CN"/>
              </w:rPr>
            </w:pPr>
            <w:r>
              <w:rPr>
                <w:rFonts w:eastAsia="SimSun" w:cs="Times New Roman" w:hint="eastAsia"/>
                <w:sz w:val="20"/>
                <w:szCs w:val="20"/>
                <w:lang w:val="en-US" w:eastAsia="zh-CN"/>
              </w:rPr>
              <w:t>说明</w:t>
            </w:r>
          </w:p>
        </w:tc>
        <w:tc>
          <w:tcPr>
            <w:tcW w:w="1505" w:type="pct"/>
            <w:shd w:val="clear" w:color="auto" w:fill="8EAADB"/>
            <w:vAlign w:val="center"/>
          </w:tcPr>
          <w:p w14:paraId="5DFB87B1" w14:textId="77777777" w:rsidR="00EC6D7E" w:rsidRDefault="00560B97">
            <w:pPr>
              <w:keepNext/>
              <w:keepLines/>
              <w:tabs>
                <w:tab w:val="clear" w:pos="1134"/>
              </w:tabs>
              <w:spacing w:before="40" w:after="40"/>
              <w:jc w:val="center"/>
              <w:rPr>
                <w:rFonts w:eastAsia="SimSun" w:cs="Times New Roman"/>
                <w:sz w:val="20"/>
                <w:szCs w:val="20"/>
                <w:lang w:val="en-US" w:eastAsia="zh-CN"/>
              </w:rPr>
            </w:pPr>
            <w:r>
              <w:rPr>
                <w:rFonts w:eastAsia="SimSun" w:cs="Times New Roman" w:hint="eastAsia"/>
                <w:sz w:val="20"/>
                <w:szCs w:val="20"/>
                <w:lang w:val="en-US" w:eastAsia="zh-CN"/>
              </w:rPr>
              <w:t>详情</w:t>
            </w:r>
          </w:p>
        </w:tc>
        <w:tc>
          <w:tcPr>
            <w:tcW w:w="783" w:type="pct"/>
            <w:shd w:val="clear" w:color="auto" w:fill="8EAADB"/>
            <w:vAlign w:val="center"/>
          </w:tcPr>
          <w:p w14:paraId="5DFB87B2" w14:textId="77777777" w:rsidR="00EC6D7E" w:rsidRDefault="00560B97">
            <w:pPr>
              <w:keepNext/>
              <w:keepLines/>
              <w:tabs>
                <w:tab w:val="clear" w:pos="1134"/>
              </w:tabs>
              <w:spacing w:before="40" w:after="40"/>
              <w:jc w:val="center"/>
              <w:rPr>
                <w:rFonts w:eastAsia="SimSun" w:cs="Times New Roman"/>
                <w:sz w:val="20"/>
                <w:szCs w:val="20"/>
                <w:lang w:val="en-US" w:eastAsia="zh-CN"/>
              </w:rPr>
            </w:pPr>
            <w:r>
              <w:rPr>
                <w:rFonts w:eastAsia="SimSun" w:cs="Times New Roman" w:hint="eastAsia"/>
                <w:sz w:val="20"/>
                <w:szCs w:val="20"/>
                <w:lang w:val="en-US" w:eastAsia="zh-CN"/>
              </w:rPr>
              <w:t>拟定的时间表</w:t>
            </w:r>
          </w:p>
        </w:tc>
      </w:tr>
      <w:tr w:rsidR="00EC6D7E" w14:paraId="5DFB87B8" w14:textId="77777777">
        <w:trPr>
          <w:trHeight w:val="90"/>
          <w:jc w:val="center"/>
        </w:trPr>
        <w:tc>
          <w:tcPr>
            <w:tcW w:w="978" w:type="pct"/>
            <w:shd w:val="clear" w:color="auto" w:fill="D9D9D9"/>
            <w:vAlign w:val="center"/>
          </w:tcPr>
          <w:p w14:paraId="5DFB87B4" w14:textId="3F3144C9" w:rsidR="00EC6D7E" w:rsidRDefault="00111FD5" w:rsidP="00111FD5">
            <w:pPr>
              <w:tabs>
                <w:tab w:val="clear" w:pos="1134"/>
              </w:tabs>
              <w:spacing w:before="40" w:after="40"/>
              <w:ind w:left="310" w:hanging="310"/>
              <w:jc w:val="left"/>
              <w:rPr>
                <w:rFonts w:eastAsia="Times New Roman" w:cs="Times New Roman"/>
                <w:sz w:val="20"/>
                <w:szCs w:val="20"/>
                <w:lang w:eastAsia="zh-CN"/>
              </w:rPr>
            </w:pPr>
            <w:r>
              <w:rPr>
                <w:rFonts w:eastAsia="Times New Roman" w:cs="Times New Roman"/>
                <w:sz w:val="20"/>
                <w:szCs w:val="20"/>
                <w:lang w:eastAsia="zh-CN"/>
              </w:rPr>
              <w:t>1.</w:t>
            </w:r>
            <w:r>
              <w:rPr>
                <w:rFonts w:eastAsia="Times New Roman" w:cs="Times New Roman"/>
                <w:sz w:val="20"/>
                <w:szCs w:val="20"/>
                <w:lang w:eastAsia="zh-CN"/>
              </w:rPr>
              <w:tab/>
            </w:r>
            <w:r w:rsidR="00560B97">
              <w:rPr>
                <w:rFonts w:eastAsia="SimSun" w:cs="Times New Roman" w:hint="eastAsia"/>
                <w:sz w:val="20"/>
                <w:szCs w:val="20"/>
                <w:lang w:val="en-US" w:eastAsia="zh-CN"/>
              </w:rPr>
              <w:t>最终确定针对评估的职责</w:t>
            </w:r>
          </w:p>
        </w:tc>
        <w:tc>
          <w:tcPr>
            <w:tcW w:w="1732" w:type="pct"/>
            <w:shd w:val="clear" w:color="auto" w:fill="D9D9D9"/>
            <w:vAlign w:val="center"/>
          </w:tcPr>
          <w:p w14:paraId="5DFB87B5" w14:textId="77777777" w:rsidR="00EC6D7E" w:rsidRDefault="00560B97">
            <w:pPr>
              <w:tabs>
                <w:tab w:val="clear" w:pos="1134"/>
              </w:tabs>
              <w:spacing w:before="40" w:after="40"/>
              <w:jc w:val="left"/>
              <w:rPr>
                <w:rFonts w:eastAsia="SimSun" w:cs="Times New Roman"/>
                <w:sz w:val="20"/>
                <w:szCs w:val="20"/>
                <w:lang w:val="en-US" w:eastAsia="zh-CN"/>
              </w:rPr>
            </w:pPr>
            <w:r>
              <w:rPr>
                <w:rFonts w:eastAsia="SimSun" w:cs="Times New Roman" w:hint="eastAsia"/>
                <w:sz w:val="20"/>
                <w:szCs w:val="20"/>
                <w:lang w:val="en-US" w:eastAsia="zh-CN"/>
              </w:rPr>
              <w:t>完成评估职责</w:t>
            </w:r>
          </w:p>
        </w:tc>
        <w:tc>
          <w:tcPr>
            <w:tcW w:w="1505" w:type="pct"/>
            <w:shd w:val="clear" w:color="auto" w:fill="D9D9D9"/>
            <w:vAlign w:val="center"/>
          </w:tcPr>
          <w:p w14:paraId="5DFB87B6" w14:textId="79294461" w:rsidR="00EC6D7E" w:rsidRDefault="00111FD5" w:rsidP="00111FD5">
            <w:pPr>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eastAsia="SimSun" w:cs="Times New Roman" w:hint="eastAsia"/>
                <w:sz w:val="20"/>
                <w:szCs w:val="20"/>
                <w:lang w:val="en-US" w:eastAsia="zh-CN"/>
              </w:rPr>
              <w:t>按</w:t>
            </w:r>
            <w:r w:rsidR="00560B97">
              <w:rPr>
                <w:rFonts w:ascii="MS Mincho" w:eastAsia="MS Mincho" w:hAnsi="MS Mincho" w:cs="MS Mincho"/>
                <w:sz w:val="20"/>
                <w:szCs w:val="20"/>
                <w:lang w:eastAsia="zh-CN"/>
              </w:rPr>
              <w:t>要求</w:t>
            </w:r>
            <w:r w:rsidR="00560B97">
              <w:rPr>
                <w:rFonts w:eastAsia="SimSun" w:cs="Times New Roman" w:hint="eastAsia"/>
                <w:sz w:val="20"/>
                <w:szCs w:val="20"/>
                <w:lang w:val="en-US" w:eastAsia="zh-CN"/>
              </w:rPr>
              <w:t>遵照</w:t>
            </w:r>
            <w:r w:rsidR="00560B97">
              <w:rPr>
                <w:rFonts w:eastAsia="Times New Roman" w:cs="Times New Roman" w:hint="eastAsia"/>
                <w:sz w:val="20"/>
                <w:szCs w:val="20"/>
                <w:lang w:eastAsia="zh-CN"/>
              </w:rPr>
              <w:t>SERCOM</w:t>
            </w:r>
            <w:r w:rsidR="00560B97">
              <w:rPr>
                <w:rFonts w:ascii="MS Mincho" w:eastAsia="MS Mincho" w:hAnsi="MS Mincho" w:cs="MS Mincho"/>
                <w:sz w:val="20"/>
                <w:szCs w:val="20"/>
                <w:lang w:eastAsia="zh-CN"/>
              </w:rPr>
              <w:t>和</w:t>
            </w:r>
            <w:r w:rsidR="00560B97">
              <w:rPr>
                <w:rFonts w:eastAsia="SimSun" w:cs="Times New Roman" w:hint="eastAsia"/>
                <w:sz w:val="20"/>
                <w:szCs w:val="20"/>
                <w:lang w:val="en-US" w:eastAsia="zh-CN"/>
              </w:rPr>
              <w:t>大</w:t>
            </w:r>
            <w:r w:rsidR="00560B97">
              <w:rPr>
                <w:rFonts w:ascii="MS Mincho" w:eastAsia="MS Mincho" w:hAnsi="MS Mincho" w:cs="MS Mincho"/>
                <w:sz w:val="20"/>
                <w:szCs w:val="20"/>
                <w:lang w:eastAsia="zh-CN"/>
              </w:rPr>
              <w:t>会修</w:t>
            </w:r>
            <w:r w:rsidR="00560B97">
              <w:rPr>
                <w:rFonts w:ascii="SimSun" w:eastAsia="SimSun" w:hAnsi="SimSun" w:cs="SimSun"/>
                <w:sz w:val="20"/>
                <w:szCs w:val="20"/>
                <w:lang w:eastAsia="zh-CN"/>
              </w:rPr>
              <w:t>订</w:t>
            </w:r>
            <w:r w:rsidR="00560B97">
              <w:rPr>
                <w:rFonts w:eastAsia="SimSun" w:cs="Times New Roman" w:hint="eastAsia"/>
                <w:sz w:val="20"/>
                <w:szCs w:val="20"/>
                <w:lang w:val="en-US" w:eastAsia="zh-CN"/>
              </w:rPr>
              <w:t>的拟议职责</w:t>
            </w:r>
          </w:p>
        </w:tc>
        <w:tc>
          <w:tcPr>
            <w:tcW w:w="783" w:type="pct"/>
            <w:shd w:val="clear" w:color="auto" w:fill="D9D9D9"/>
            <w:vAlign w:val="center"/>
          </w:tcPr>
          <w:p w14:paraId="5DFB87B7" w14:textId="77777777" w:rsidR="00EC6D7E" w:rsidRDefault="00560B97">
            <w:pPr>
              <w:tabs>
                <w:tab w:val="clear" w:pos="1134"/>
              </w:tabs>
              <w:spacing w:before="40" w:after="40"/>
              <w:jc w:val="left"/>
              <w:rPr>
                <w:rFonts w:eastAsia="SimSun" w:cs="Times New Roman"/>
                <w:sz w:val="20"/>
                <w:szCs w:val="20"/>
                <w:lang w:val="en-US" w:eastAsia="zh-CN"/>
              </w:rPr>
            </w:pPr>
            <w:r>
              <w:rPr>
                <w:rFonts w:eastAsia="Times New Roman" w:cs="Times New Roman"/>
                <w:sz w:val="20"/>
                <w:szCs w:val="20"/>
              </w:rPr>
              <w:t>2023</w:t>
            </w:r>
            <w:r>
              <w:rPr>
                <w:rFonts w:eastAsia="SimSun" w:cs="Times New Roman" w:hint="eastAsia"/>
                <w:sz w:val="20"/>
                <w:szCs w:val="20"/>
                <w:lang w:val="en-US" w:eastAsia="zh-CN"/>
              </w:rPr>
              <w:t>年第</w:t>
            </w:r>
            <w:r>
              <w:rPr>
                <w:rFonts w:eastAsia="SimSun" w:cs="Times New Roman" w:hint="eastAsia"/>
                <w:sz w:val="20"/>
                <w:szCs w:val="20"/>
                <w:lang w:val="en-US" w:eastAsia="zh-CN"/>
              </w:rPr>
              <w:t>3</w:t>
            </w:r>
            <w:r>
              <w:rPr>
                <w:rFonts w:eastAsia="SimSun" w:cs="Times New Roman" w:hint="eastAsia"/>
                <w:sz w:val="20"/>
                <w:szCs w:val="20"/>
                <w:lang w:val="en-US" w:eastAsia="zh-CN"/>
              </w:rPr>
              <w:t>季度</w:t>
            </w:r>
          </w:p>
        </w:tc>
      </w:tr>
      <w:tr w:rsidR="00EC6D7E" w14:paraId="5DFB87C0" w14:textId="77777777">
        <w:trPr>
          <w:jc w:val="center"/>
        </w:trPr>
        <w:tc>
          <w:tcPr>
            <w:tcW w:w="978" w:type="pct"/>
            <w:shd w:val="clear" w:color="auto" w:fill="F2F2F2"/>
            <w:vAlign w:val="center"/>
          </w:tcPr>
          <w:p w14:paraId="5DFB87B9" w14:textId="3D40C744" w:rsidR="00EC6D7E" w:rsidRDefault="00111FD5" w:rsidP="00111FD5">
            <w:pPr>
              <w:tabs>
                <w:tab w:val="clear" w:pos="1134"/>
              </w:tabs>
              <w:spacing w:before="40" w:after="40"/>
              <w:ind w:left="310" w:hanging="310"/>
              <w:jc w:val="left"/>
              <w:rPr>
                <w:rFonts w:eastAsia="Times New Roman" w:cs="Times New Roman"/>
                <w:sz w:val="20"/>
                <w:szCs w:val="20"/>
              </w:rPr>
            </w:pPr>
            <w:r>
              <w:rPr>
                <w:rFonts w:eastAsia="Times New Roman" w:cs="Times New Roman"/>
                <w:sz w:val="20"/>
                <w:szCs w:val="20"/>
              </w:rPr>
              <w:t>2.</w:t>
            </w:r>
            <w:r>
              <w:rPr>
                <w:rFonts w:eastAsia="Times New Roman" w:cs="Times New Roman"/>
                <w:sz w:val="20"/>
                <w:szCs w:val="20"/>
              </w:rPr>
              <w:tab/>
            </w:r>
            <w:proofErr w:type="spellStart"/>
            <w:r w:rsidR="00560B97">
              <w:rPr>
                <w:rFonts w:ascii="SimSun" w:eastAsia="SimSun" w:hAnsi="SimSun" w:cs="SimSun" w:hint="eastAsia"/>
                <w:sz w:val="20"/>
                <w:szCs w:val="20"/>
              </w:rPr>
              <w:t>可行性评估</w:t>
            </w:r>
            <w:proofErr w:type="spellEnd"/>
            <w:r w:rsidR="00560B97">
              <w:rPr>
                <w:rFonts w:eastAsia="Times New Roman" w:cs="Times New Roman"/>
                <w:sz w:val="20"/>
                <w:szCs w:val="20"/>
              </w:rPr>
              <w:t xml:space="preserve"> </w:t>
            </w:r>
          </w:p>
        </w:tc>
        <w:tc>
          <w:tcPr>
            <w:tcW w:w="1732" w:type="pct"/>
            <w:shd w:val="clear" w:color="auto" w:fill="F2F2F2"/>
            <w:vAlign w:val="center"/>
          </w:tcPr>
          <w:p w14:paraId="5DFB87BA" w14:textId="77777777" w:rsidR="00EC6D7E" w:rsidRDefault="00560B97">
            <w:pPr>
              <w:tabs>
                <w:tab w:val="clear" w:pos="1134"/>
              </w:tabs>
              <w:spacing w:before="40" w:after="40"/>
              <w:jc w:val="left"/>
              <w:rPr>
                <w:rFonts w:eastAsia="SimSun" w:cs="Times New Roman"/>
                <w:sz w:val="20"/>
                <w:szCs w:val="20"/>
                <w:lang w:val="en-US" w:eastAsia="zh-CN"/>
              </w:rPr>
            </w:pPr>
            <w:r>
              <w:rPr>
                <w:rFonts w:eastAsia="SimSun" w:cs="Times New Roman" w:hint="eastAsia"/>
                <w:sz w:val="20"/>
                <w:szCs w:val="20"/>
                <w:lang w:val="en-US" w:eastAsia="zh-CN"/>
              </w:rPr>
              <w:t>开展评估并提供建议。</w:t>
            </w:r>
          </w:p>
        </w:tc>
        <w:tc>
          <w:tcPr>
            <w:tcW w:w="1505" w:type="pct"/>
            <w:shd w:val="clear" w:color="auto" w:fill="F2F2F2"/>
            <w:vAlign w:val="center"/>
          </w:tcPr>
          <w:p w14:paraId="5DFB87BB" w14:textId="17CD624C"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设计并商定评估方法，包括所需的具体监督程序</w:t>
            </w:r>
          </w:p>
          <w:p w14:paraId="5DFB87BC" w14:textId="7F090337"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开展评估，确保与</w:t>
            </w:r>
            <w:r w:rsidR="00560B97">
              <w:rPr>
                <w:rFonts w:eastAsia="SimSun" w:cs="Verdana"/>
                <w:sz w:val="20"/>
                <w:szCs w:val="20"/>
                <w:lang w:eastAsia="zh-CN"/>
              </w:rPr>
              <w:t>GDPFS</w:t>
            </w:r>
            <w:r w:rsidR="00560B97">
              <w:rPr>
                <w:rFonts w:ascii="SimSun" w:eastAsia="SimSun" w:hAnsi="SimSun" w:cs="SimSun" w:hint="eastAsia"/>
                <w:sz w:val="20"/>
                <w:szCs w:val="20"/>
                <w:lang w:eastAsia="zh-CN"/>
              </w:rPr>
              <w:t>、</w:t>
            </w:r>
            <w:r w:rsidR="00560B97">
              <w:rPr>
                <w:rFonts w:eastAsia="SimSun" w:cs="Verdana"/>
                <w:sz w:val="20"/>
                <w:szCs w:val="20"/>
                <w:lang w:eastAsia="zh-CN"/>
              </w:rPr>
              <w:t>WIS</w:t>
            </w:r>
            <w:r w:rsidR="00560B97">
              <w:rPr>
                <w:rFonts w:ascii="SimSun" w:eastAsia="SimSun" w:hAnsi="SimSun" w:cs="SimSun" w:hint="eastAsia"/>
                <w:sz w:val="20"/>
                <w:szCs w:val="20"/>
                <w:lang w:eastAsia="zh-CN"/>
              </w:rPr>
              <w:t>区域中心、</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区域结构和其他利益相关方保持协同作用，并借鉴</w:t>
            </w:r>
            <w:r w:rsidR="00560B97">
              <w:rPr>
                <w:rFonts w:eastAsia="SimSun" w:cs="Verdana"/>
                <w:sz w:val="20"/>
                <w:szCs w:val="20"/>
                <w:lang w:eastAsia="zh-CN"/>
              </w:rPr>
              <w:t>CBT</w:t>
            </w:r>
            <w:r w:rsidR="00560B97">
              <w:rPr>
                <w:rFonts w:ascii="SimSun" w:eastAsia="SimSun" w:hAnsi="SimSun" w:cs="SimSun" w:hint="eastAsia"/>
                <w:sz w:val="20"/>
                <w:szCs w:val="20"/>
                <w:lang w:eastAsia="zh-CN"/>
              </w:rPr>
              <w:t>实施的初步经验教训</w:t>
            </w:r>
          </w:p>
          <w:p w14:paraId="5DFB87BD" w14:textId="33D49FF3"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确定并商定适当的资源调集机制</w:t>
            </w:r>
          </w:p>
          <w:p w14:paraId="5DFB87BE" w14:textId="6DD58823" w:rsidR="00EC6D7E" w:rsidRDefault="00111FD5" w:rsidP="00111FD5">
            <w:pPr>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ascii="SimSun" w:eastAsia="SimSun" w:hAnsi="SimSun" w:cs="SimSun" w:hint="eastAsia"/>
                <w:sz w:val="20"/>
                <w:szCs w:val="20"/>
                <w:lang w:eastAsia="zh-CN"/>
              </w:rPr>
              <w:t>完成并向</w:t>
            </w:r>
            <w:r w:rsidR="00560B97">
              <w:rPr>
                <w:rFonts w:ascii="SimSun" w:eastAsia="SimSun" w:hAnsi="SimSun" w:cs="SimSun" w:hint="eastAsia"/>
                <w:sz w:val="20"/>
                <w:szCs w:val="20"/>
                <w:lang w:val="en-US" w:eastAsia="zh-CN"/>
              </w:rPr>
              <w:t>相应的</w:t>
            </w:r>
            <w:r w:rsidR="00560B97">
              <w:rPr>
                <w:rFonts w:eastAsia="SimSun" w:cs="Verdana"/>
                <w:sz w:val="20"/>
                <w:szCs w:val="20"/>
                <w:lang w:eastAsia="zh-CN"/>
              </w:rPr>
              <w:t>WMO</w:t>
            </w:r>
            <w:r w:rsidR="00560B97">
              <w:rPr>
                <w:rFonts w:ascii="SimSun" w:eastAsia="SimSun" w:hAnsi="SimSun" w:cs="SimSun" w:hint="eastAsia"/>
                <w:sz w:val="20"/>
                <w:szCs w:val="20"/>
                <w:lang w:eastAsia="zh-CN"/>
              </w:rPr>
              <w:t>机构分发报告，以供审查</w:t>
            </w:r>
          </w:p>
        </w:tc>
        <w:tc>
          <w:tcPr>
            <w:tcW w:w="783" w:type="pct"/>
            <w:shd w:val="clear" w:color="auto" w:fill="F2F2F2"/>
            <w:vAlign w:val="center"/>
          </w:tcPr>
          <w:p w14:paraId="5DFB87BF" w14:textId="77777777" w:rsidR="00EC6D7E" w:rsidRDefault="00560B97">
            <w:pPr>
              <w:tabs>
                <w:tab w:val="clear" w:pos="1134"/>
              </w:tabs>
              <w:spacing w:before="40" w:after="40"/>
              <w:jc w:val="left"/>
              <w:rPr>
                <w:rFonts w:eastAsia="Times New Roman" w:cs="Times New Roman"/>
                <w:sz w:val="20"/>
                <w:szCs w:val="20"/>
                <w:lang w:val="en-US"/>
              </w:rPr>
            </w:pPr>
            <w:r>
              <w:rPr>
                <w:rFonts w:eastAsia="Times New Roman" w:cs="Times New Roman"/>
                <w:sz w:val="20"/>
                <w:szCs w:val="20"/>
              </w:rPr>
              <w:t>2023</w:t>
            </w:r>
            <w:r>
              <w:rPr>
                <w:rFonts w:eastAsia="SimSun" w:cs="Times New Roman" w:hint="eastAsia"/>
                <w:sz w:val="20"/>
                <w:szCs w:val="20"/>
                <w:lang w:val="en-US" w:eastAsia="zh-CN"/>
              </w:rPr>
              <w:t>年第</w:t>
            </w:r>
            <w:r>
              <w:rPr>
                <w:rFonts w:eastAsia="SimSun" w:cs="Times New Roman" w:hint="eastAsia"/>
                <w:sz w:val="20"/>
                <w:szCs w:val="20"/>
                <w:lang w:val="en-US" w:eastAsia="zh-CN"/>
              </w:rPr>
              <w:t>3</w:t>
            </w:r>
            <w:r>
              <w:rPr>
                <w:rFonts w:eastAsia="SimSun" w:cs="Times New Roman" w:hint="eastAsia"/>
                <w:sz w:val="20"/>
                <w:szCs w:val="20"/>
                <w:lang w:val="en-US" w:eastAsia="zh-CN"/>
              </w:rPr>
              <w:t>季度至</w:t>
            </w:r>
            <w:r>
              <w:rPr>
                <w:rFonts w:eastAsia="SimSun" w:cs="Times New Roman" w:hint="eastAsia"/>
                <w:sz w:val="20"/>
                <w:szCs w:val="20"/>
                <w:lang w:val="en-US" w:eastAsia="zh-CN"/>
              </w:rPr>
              <w:t>2024</w:t>
            </w:r>
            <w:r>
              <w:rPr>
                <w:rFonts w:eastAsia="SimSun" w:cs="Times New Roman" w:hint="eastAsia"/>
                <w:sz w:val="20"/>
                <w:szCs w:val="20"/>
                <w:lang w:val="en-US" w:eastAsia="zh-CN"/>
              </w:rPr>
              <w:t>年第</w:t>
            </w:r>
            <w:r>
              <w:rPr>
                <w:rFonts w:eastAsia="SimSun" w:cs="Times New Roman" w:hint="eastAsia"/>
                <w:sz w:val="20"/>
                <w:szCs w:val="20"/>
                <w:lang w:val="en-US" w:eastAsia="zh-CN"/>
              </w:rPr>
              <w:t>2</w:t>
            </w:r>
            <w:r>
              <w:rPr>
                <w:rFonts w:eastAsia="SimSun" w:cs="Times New Roman" w:hint="eastAsia"/>
                <w:sz w:val="20"/>
                <w:szCs w:val="20"/>
                <w:lang w:val="en-US" w:eastAsia="zh-CN"/>
              </w:rPr>
              <w:t>季度</w:t>
            </w:r>
          </w:p>
        </w:tc>
      </w:tr>
      <w:tr w:rsidR="00EC6D7E" w14:paraId="5DFB87C7" w14:textId="77777777">
        <w:trPr>
          <w:jc w:val="center"/>
        </w:trPr>
        <w:tc>
          <w:tcPr>
            <w:tcW w:w="978" w:type="pct"/>
            <w:shd w:val="clear" w:color="auto" w:fill="D9D9D9"/>
            <w:vAlign w:val="center"/>
          </w:tcPr>
          <w:p w14:paraId="5DFB87C1" w14:textId="53D357A0" w:rsidR="00EC6D7E" w:rsidRDefault="00111FD5" w:rsidP="00111FD5">
            <w:pPr>
              <w:tabs>
                <w:tab w:val="clear" w:pos="1134"/>
              </w:tabs>
              <w:spacing w:before="40" w:after="40"/>
              <w:ind w:left="310" w:hanging="310"/>
              <w:jc w:val="left"/>
              <w:rPr>
                <w:rFonts w:eastAsia="Times New Roman" w:cs="Times New Roman"/>
                <w:sz w:val="20"/>
                <w:szCs w:val="20"/>
                <w:lang w:eastAsia="zh-CN"/>
              </w:rPr>
            </w:pPr>
            <w:r>
              <w:rPr>
                <w:rFonts w:eastAsia="Times New Roman" w:cs="Times New Roman"/>
                <w:sz w:val="20"/>
                <w:szCs w:val="20"/>
                <w:lang w:eastAsia="zh-CN"/>
              </w:rPr>
              <w:t>3.</w:t>
            </w:r>
            <w:r>
              <w:rPr>
                <w:rFonts w:eastAsia="Times New Roman" w:cs="Times New Roman"/>
                <w:sz w:val="20"/>
                <w:szCs w:val="20"/>
                <w:lang w:eastAsia="zh-CN"/>
              </w:rPr>
              <w:tab/>
            </w:r>
            <w:r w:rsidR="00560B97">
              <w:rPr>
                <w:rFonts w:eastAsia="SimSun" w:cs="Times New Roman" w:hint="eastAsia"/>
                <w:sz w:val="20"/>
                <w:szCs w:val="20"/>
                <w:lang w:val="en-US" w:eastAsia="zh-CN"/>
              </w:rPr>
              <w:t>实施（基于相应的批准）</w:t>
            </w:r>
          </w:p>
        </w:tc>
        <w:tc>
          <w:tcPr>
            <w:tcW w:w="1732" w:type="pct"/>
            <w:shd w:val="clear" w:color="auto" w:fill="D9D9D9"/>
            <w:vAlign w:val="center"/>
          </w:tcPr>
          <w:p w14:paraId="5DFB87C2" w14:textId="77777777" w:rsidR="00EC6D7E" w:rsidRDefault="00560B97">
            <w:pPr>
              <w:tabs>
                <w:tab w:val="clear" w:pos="1134"/>
              </w:tabs>
              <w:spacing w:before="40" w:after="40"/>
              <w:jc w:val="left"/>
              <w:rPr>
                <w:rFonts w:ascii="SimSun" w:eastAsia="SimSun" w:hAnsi="SimSun" w:cs="SimSun"/>
                <w:sz w:val="20"/>
                <w:szCs w:val="20"/>
                <w:lang w:eastAsia="zh-CN"/>
              </w:rPr>
            </w:pPr>
            <w:r>
              <w:rPr>
                <w:rFonts w:ascii="SimSun" w:eastAsia="SimSun" w:hAnsi="SimSun" w:cs="SimSun" w:hint="eastAsia"/>
                <w:sz w:val="20"/>
                <w:szCs w:val="20"/>
                <w:lang w:eastAsia="zh-CN"/>
              </w:rPr>
              <w:t>经批准后，实施区域顾问网络，包括更新所需的</w:t>
            </w:r>
            <w:r>
              <w:rPr>
                <w:rFonts w:eastAsia="SimSun" w:cs="Verdana"/>
                <w:sz w:val="20"/>
                <w:szCs w:val="20"/>
                <w:lang w:eastAsia="zh-CN"/>
              </w:rPr>
              <w:t>WMO</w:t>
            </w:r>
            <w:r>
              <w:rPr>
                <w:rFonts w:ascii="SimSun" w:eastAsia="SimSun" w:hAnsi="SimSun" w:cs="SimSun" w:hint="eastAsia"/>
                <w:sz w:val="20"/>
                <w:szCs w:val="20"/>
                <w:lang w:eastAsia="zh-CN"/>
              </w:rPr>
              <w:t>指南，如</w:t>
            </w:r>
            <w:r>
              <w:rPr>
                <w:rFonts w:eastAsia="SimSun" w:cs="Verdana"/>
                <w:sz w:val="20"/>
                <w:szCs w:val="20"/>
                <w:lang w:eastAsia="zh-CN"/>
              </w:rPr>
              <w:t>GDPFS</w:t>
            </w:r>
            <w:r>
              <w:rPr>
                <w:rFonts w:ascii="SimSun" w:eastAsia="SimSun" w:hAnsi="SimSun" w:cs="SimSun" w:hint="eastAsia"/>
                <w:sz w:val="20"/>
                <w:szCs w:val="20"/>
                <w:lang w:eastAsia="zh-CN"/>
              </w:rPr>
              <w:t>。</w:t>
            </w:r>
          </w:p>
        </w:tc>
        <w:tc>
          <w:tcPr>
            <w:tcW w:w="1505" w:type="pct"/>
            <w:shd w:val="clear" w:color="auto" w:fill="D9D9D9"/>
            <w:vAlign w:val="center"/>
          </w:tcPr>
          <w:p w14:paraId="5DFB87C3" w14:textId="091DB5C7"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制定有关实施和</w:t>
            </w:r>
            <w:r w:rsidR="00560B97">
              <w:rPr>
                <w:rFonts w:ascii="SimSun" w:eastAsia="SimSun" w:hAnsi="SimSun" w:cs="SimSun" w:hint="eastAsia"/>
                <w:sz w:val="20"/>
                <w:szCs w:val="20"/>
                <w:lang w:val="en-US" w:eastAsia="zh-CN"/>
              </w:rPr>
              <w:t>治理的</w:t>
            </w:r>
            <w:r w:rsidR="00560B97">
              <w:rPr>
                <w:rFonts w:ascii="SimSun" w:eastAsia="SimSun" w:hAnsi="SimSun" w:cs="SimSun" w:hint="eastAsia"/>
                <w:sz w:val="20"/>
                <w:szCs w:val="20"/>
                <w:lang w:eastAsia="zh-CN"/>
              </w:rPr>
              <w:t>安排</w:t>
            </w:r>
          </w:p>
          <w:p w14:paraId="5DFB87C4" w14:textId="0EC72687"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实施网络并确保技术能力</w:t>
            </w:r>
          </w:p>
          <w:p w14:paraId="5DFB87C5" w14:textId="546A5837" w:rsidR="00EC6D7E" w:rsidRDefault="00111FD5" w:rsidP="00111FD5">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招聘工作人员并根据需要进行培训</w:t>
            </w:r>
          </w:p>
        </w:tc>
        <w:tc>
          <w:tcPr>
            <w:tcW w:w="783" w:type="pct"/>
            <w:shd w:val="clear" w:color="auto" w:fill="D9D9D9"/>
            <w:vAlign w:val="center"/>
          </w:tcPr>
          <w:p w14:paraId="5DFB87C6" w14:textId="77777777" w:rsidR="00EC6D7E" w:rsidRDefault="00560B97">
            <w:pPr>
              <w:tabs>
                <w:tab w:val="clear" w:pos="1134"/>
              </w:tabs>
              <w:spacing w:before="40" w:after="40"/>
              <w:jc w:val="left"/>
              <w:rPr>
                <w:rFonts w:eastAsia="Times New Roman" w:cs="Times New Roman"/>
                <w:sz w:val="20"/>
                <w:szCs w:val="20"/>
                <w:lang w:val="en-US"/>
              </w:rPr>
            </w:pPr>
            <w:r>
              <w:rPr>
                <w:rFonts w:eastAsia="SimSun" w:cs="Times New Roman" w:hint="eastAsia"/>
                <w:sz w:val="20"/>
                <w:szCs w:val="20"/>
                <w:lang w:val="en-US" w:eastAsia="zh-CN"/>
              </w:rPr>
              <w:t>2024</w:t>
            </w:r>
            <w:r>
              <w:rPr>
                <w:rFonts w:eastAsia="SimSun" w:cs="Times New Roman" w:hint="eastAsia"/>
                <w:sz w:val="20"/>
                <w:szCs w:val="20"/>
                <w:lang w:val="en-US" w:eastAsia="zh-CN"/>
              </w:rPr>
              <w:t>年第</w:t>
            </w:r>
            <w:r>
              <w:rPr>
                <w:rFonts w:eastAsia="SimSun" w:cs="Times New Roman" w:hint="eastAsia"/>
                <w:sz w:val="20"/>
                <w:szCs w:val="20"/>
                <w:lang w:val="en-US" w:eastAsia="zh-CN"/>
              </w:rPr>
              <w:t>1</w:t>
            </w:r>
            <w:r>
              <w:rPr>
                <w:rFonts w:eastAsia="SimSun" w:cs="Times New Roman" w:hint="eastAsia"/>
                <w:sz w:val="20"/>
                <w:szCs w:val="20"/>
                <w:lang w:val="en-US" w:eastAsia="zh-CN"/>
              </w:rPr>
              <w:t>季度至</w:t>
            </w:r>
            <w:r>
              <w:rPr>
                <w:rFonts w:eastAsia="SimSun" w:cs="Times New Roman" w:hint="eastAsia"/>
                <w:sz w:val="20"/>
                <w:szCs w:val="20"/>
                <w:lang w:val="en-US" w:eastAsia="zh-CN"/>
              </w:rPr>
              <w:t>2024</w:t>
            </w:r>
            <w:r>
              <w:rPr>
                <w:rFonts w:eastAsia="SimSun" w:cs="Times New Roman" w:hint="eastAsia"/>
                <w:sz w:val="20"/>
                <w:szCs w:val="20"/>
                <w:lang w:val="en-US" w:eastAsia="zh-CN"/>
              </w:rPr>
              <w:t>年第</w:t>
            </w:r>
            <w:r>
              <w:rPr>
                <w:rFonts w:eastAsia="SimSun" w:cs="Times New Roman" w:hint="eastAsia"/>
                <w:sz w:val="20"/>
                <w:szCs w:val="20"/>
                <w:lang w:val="en-US" w:eastAsia="zh-CN"/>
              </w:rPr>
              <w:t>4</w:t>
            </w:r>
            <w:r>
              <w:rPr>
                <w:rFonts w:eastAsia="SimSun" w:cs="Times New Roman" w:hint="eastAsia"/>
                <w:sz w:val="20"/>
                <w:szCs w:val="20"/>
                <w:lang w:val="en-US" w:eastAsia="zh-CN"/>
              </w:rPr>
              <w:t>季度</w:t>
            </w:r>
          </w:p>
        </w:tc>
      </w:tr>
    </w:tbl>
    <w:p w14:paraId="5DFB87C8" w14:textId="77777777" w:rsidR="00EC6D7E" w:rsidRDefault="00EC6D7E">
      <w:pPr>
        <w:tabs>
          <w:tab w:val="clear" w:pos="1134"/>
        </w:tabs>
        <w:spacing w:after="160" w:line="259" w:lineRule="auto"/>
        <w:jc w:val="left"/>
        <w:rPr>
          <w:rFonts w:eastAsia="Times New Roman" w:cs="Times New Roman"/>
        </w:rPr>
      </w:pPr>
    </w:p>
    <w:p w14:paraId="5DFB87C9" w14:textId="77777777" w:rsidR="00EC6D7E" w:rsidRDefault="00560B97">
      <w:pPr>
        <w:keepNext/>
        <w:keepLines/>
        <w:tabs>
          <w:tab w:val="clear" w:pos="1134"/>
        </w:tabs>
        <w:spacing w:before="240" w:after="240"/>
        <w:jc w:val="left"/>
        <w:outlineLvl w:val="1"/>
        <w:rPr>
          <w:rFonts w:eastAsia="DengXian" w:cs="Times New Roman"/>
          <w:b/>
          <w:bCs/>
          <w:color w:val="1F3864"/>
        </w:rPr>
      </w:pPr>
      <w:bookmarkStart w:id="48" w:name="_Toc112754317"/>
      <w:r>
        <w:rPr>
          <w:rFonts w:eastAsia="DengXian" w:cs="Times New Roman"/>
          <w:b/>
          <w:bCs/>
          <w:color w:val="1F3864"/>
        </w:rPr>
        <w:t>WCM</w:t>
      </w:r>
      <w:proofErr w:type="spellStart"/>
      <w:r>
        <w:rPr>
          <w:rFonts w:ascii="Microsoft YaHei" w:eastAsia="Microsoft YaHei" w:hAnsi="Microsoft YaHei" w:cs="Times New Roman" w:hint="eastAsia"/>
          <w:b/>
          <w:bCs/>
          <w:color w:val="1F3864"/>
        </w:rPr>
        <w:t>培训和</w:t>
      </w:r>
      <w:r>
        <w:rPr>
          <w:rFonts w:ascii="Microsoft YaHei" w:eastAsia="Microsoft YaHei" w:hAnsi="Microsoft YaHei" w:cs="Times New Roman"/>
          <w:b/>
          <w:bCs/>
          <w:color w:val="1F3864"/>
        </w:rPr>
        <w:t>相关活动</w:t>
      </w:r>
      <w:bookmarkEnd w:id="48"/>
      <w:proofErr w:type="spellEnd"/>
    </w:p>
    <w:p w14:paraId="5DFB87CA" w14:textId="77777777" w:rsidR="00EC6D7E" w:rsidRDefault="00560B97">
      <w:pPr>
        <w:tabs>
          <w:tab w:val="clear" w:pos="1134"/>
        </w:tabs>
        <w:spacing w:before="240" w:after="240"/>
        <w:jc w:val="left"/>
        <w:rPr>
          <w:rFonts w:ascii="SimSun" w:eastAsia="SimSun" w:hAnsi="SimSun" w:cs="SimSun"/>
          <w:lang w:eastAsia="zh-CN"/>
        </w:rPr>
      </w:pPr>
      <w:r>
        <w:rPr>
          <w:rFonts w:eastAsia="DengXian" w:cs="Times New Roman" w:hint="eastAsia"/>
          <w:lang w:eastAsia="zh-CN"/>
        </w:rPr>
        <w:t>W</w:t>
      </w:r>
      <w:r>
        <w:rPr>
          <w:rFonts w:eastAsia="SimSun" w:cs="Verdana"/>
          <w:lang w:eastAsia="zh-CN"/>
        </w:rPr>
        <w:t>MO</w:t>
      </w:r>
      <w:r>
        <w:rPr>
          <w:rFonts w:eastAsia="SimSun" w:cs="Verdana" w:hint="eastAsia"/>
          <w:lang w:val="en-US" w:eastAsia="zh-CN"/>
        </w:rPr>
        <w:t>会员</w:t>
      </w:r>
      <w:r>
        <w:rPr>
          <w:rFonts w:ascii="SimSun" w:eastAsia="SimSun" w:hAnsi="SimSun" w:cs="SimSun" w:hint="eastAsia"/>
          <w:lang w:eastAsia="zh-CN"/>
        </w:rPr>
        <w:t>和</w:t>
      </w:r>
      <w:r>
        <w:rPr>
          <w:rFonts w:eastAsia="SimSun" w:cs="Verdana"/>
          <w:lang w:val="en-US" w:eastAsia="zh-CN"/>
        </w:rPr>
        <w:t>UN</w:t>
      </w:r>
      <w:r>
        <w:rPr>
          <w:rFonts w:ascii="SimSun" w:eastAsia="SimSun" w:hAnsi="SimSun" w:cs="SimSun" w:hint="eastAsia"/>
          <w:lang w:eastAsia="zh-CN"/>
        </w:rPr>
        <w:t>/</w:t>
      </w:r>
      <w:r>
        <w:rPr>
          <w:rFonts w:eastAsia="SimSun" w:cs="Verdana"/>
          <w:lang w:eastAsia="zh-CN"/>
        </w:rPr>
        <w:t>HA</w:t>
      </w:r>
      <w:r>
        <w:rPr>
          <w:rFonts w:ascii="SimSun" w:eastAsia="SimSun" w:hAnsi="SimSun" w:cs="SimSun" w:hint="eastAsia"/>
          <w:lang w:eastAsia="zh-CN"/>
        </w:rPr>
        <w:t>的同事都同意，更深入地了解各自的业务、政策、</w:t>
      </w:r>
      <w:r>
        <w:rPr>
          <w:rFonts w:ascii="SimSun" w:eastAsia="SimSun" w:hAnsi="SimSun" w:cs="SimSun" w:hint="eastAsia"/>
          <w:lang w:val="en-US" w:eastAsia="zh-CN"/>
        </w:rPr>
        <w:t>预见性</w:t>
      </w:r>
      <w:r>
        <w:rPr>
          <w:rFonts w:ascii="SimSun" w:eastAsia="SimSun" w:hAnsi="SimSun" w:cs="SimSun" w:hint="eastAsia"/>
          <w:lang w:eastAsia="zh-CN"/>
        </w:rPr>
        <w:t>行动和响应领域</w:t>
      </w:r>
      <w:r>
        <w:rPr>
          <w:rFonts w:ascii="SimSun" w:eastAsia="SimSun" w:hAnsi="SimSun" w:cs="SimSun" w:hint="eastAsia"/>
          <w:lang w:val="en-US" w:eastAsia="zh-CN"/>
        </w:rPr>
        <w:t>具有益处</w:t>
      </w:r>
      <w:r>
        <w:rPr>
          <w:rFonts w:ascii="SimSun" w:eastAsia="SimSun" w:hAnsi="SimSun" w:cs="SimSun" w:hint="eastAsia"/>
          <w:lang w:eastAsia="zh-CN"/>
        </w:rPr>
        <w:t>。</w:t>
      </w:r>
    </w:p>
    <w:p w14:paraId="5DFB87CB"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因此，</w:t>
      </w:r>
      <w:r>
        <w:rPr>
          <w:rFonts w:eastAsia="SimSun" w:cs="Verdana"/>
          <w:lang w:eastAsia="zh-CN"/>
        </w:rPr>
        <w:t>WCM</w:t>
      </w:r>
      <w:r>
        <w:rPr>
          <w:rFonts w:ascii="SimSun" w:eastAsia="SimSun" w:hAnsi="SimSun" w:cs="SimSun" w:hint="eastAsia"/>
          <w:lang w:eastAsia="zh-CN"/>
        </w:rPr>
        <w:t>将通过确定具体的培训要求、适当的培训和知识产品来加强理解，以支持</w:t>
      </w:r>
      <w:r>
        <w:rPr>
          <w:rFonts w:eastAsia="SimSun" w:cs="Verdana"/>
          <w:lang w:eastAsia="zh-CN"/>
        </w:rPr>
        <w:t>WMO</w:t>
      </w:r>
      <w:r>
        <w:rPr>
          <w:rFonts w:eastAsia="SimSun" w:cs="Verdana" w:hint="eastAsia"/>
          <w:lang w:val="en-US" w:eastAsia="zh-CN"/>
        </w:rPr>
        <w:t>会员</w:t>
      </w:r>
      <w:r>
        <w:rPr>
          <w:rFonts w:ascii="SimSun" w:eastAsia="SimSun" w:hAnsi="SimSun" w:cs="SimSun" w:hint="eastAsia"/>
          <w:lang w:eastAsia="zh-CN"/>
        </w:rPr>
        <w:t>及其</w:t>
      </w:r>
      <w:r>
        <w:rPr>
          <w:rFonts w:eastAsia="SimSun" w:cs="Verdana"/>
          <w:lang w:val="en-US" w:eastAsia="zh-CN"/>
        </w:rPr>
        <w:t>UN</w:t>
      </w:r>
      <w:r>
        <w:rPr>
          <w:rFonts w:ascii="SimSun" w:eastAsia="SimSun" w:hAnsi="SimSun" w:cs="SimSun" w:hint="eastAsia"/>
          <w:lang w:val="en-US" w:eastAsia="zh-CN"/>
        </w:rPr>
        <w:t>对口机构</w:t>
      </w:r>
      <w:r>
        <w:rPr>
          <w:rFonts w:ascii="SimSun" w:eastAsia="SimSun" w:hAnsi="SimSun" w:cs="SimSun" w:hint="eastAsia"/>
          <w:lang w:eastAsia="zh-CN"/>
        </w:rPr>
        <w:t>。</w:t>
      </w:r>
    </w:p>
    <w:p w14:paraId="5DFB87CC" w14:textId="3DF7593C" w:rsidR="00EC6D7E" w:rsidRDefault="00560B97">
      <w:pPr>
        <w:tabs>
          <w:tab w:val="clear" w:pos="1134"/>
        </w:tabs>
        <w:spacing w:before="240" w:after="240"/>
        <w:jc w:val="left"/>
        <w:rPr>
          <w:rFonts w:eastAsia="SimSun" w:cs="Times New Roman"/>
          <w:lang w:val="en-US" w:eastAsia="zh-CN"/>
        </w:rPr>
      </w:pPr>
      <w:r>
        <w:rPr>
          <w:rFonts w:ascii="SimSun" w:eastAsia="SimSun" w:hAnsi="SimSun" w:cs="SimSun" w:hint="eastAsia"/>
          <w:lang w:eastAsia="zh-CN"/>
        </w:rPr>
        <w:t>为启动这项工作，</w:t>
      </w:r>
      <w:r>
        <w:rPr>
          <w:rFonts w:eastAsia="SimSun" w:cs="Verdana"/>
          <w:lang w:eastAsia="zh-CN"/>
        </w:rPr>
        <w:t>2022</w:t>
      </w:r>
      <w:r>
        <w:rPr>
          <w:rFonts w:ascii="SimSun" w:eastAsia="SimSun" w:hAnsi="SimSun" w:cs="SimSun" w:hint="eastAsia"/>
          <w:lang w:eastAsia="zh-CN"/>
        </w:rPr>
        <w:t>年春季委托开展了培训需求评估（</w:t>
      </w:r>
      <w:r>
        <w:rPr>
          <w:rFonts w:eastAsia="SimSun" w:cs="Verdana" w:hint="eastAsia"/>
          <w:lang w:eastAsia="zh-CN"/>
        </w:rPr>
        <w:t>TNA</w:t>
      </w:r>
      <w:r>
        <w:rPr>
          <w:rFonts w:ascii="SimSun" w:eastAsia="SimSun" w:hAnsi="SimSun" w:cs="SimSun" w:hint="eastAsia"/>
          <w:lang w:eastAsia="zh-CN"/>
        </w:rPr>
        <w:t>），</w:t>
      </w:r>
      <w:r>
        <w:rPr>
          <w:rFonts w:ascii="SimSun" w:eastAsia="SimSun" w:hAnsi="SimSun" w:cs="SimSun" w:hint="eastAsia"/>
          <w:lang w:val="en-US" w:eastAsia="zh-CN"/>
        </w:rPr>
        <w:t>对</w:t>
      </w:r>
      <w:r>
        <w:rPr>
          <w:rFonts w:eastAsia="SimSun" w:cs="Verdana" w:hint="eastAsia"/>
          <w:lang w:eastAsia="zh-CN"/>
        </w:rPr>
        <w:t>ET-WCM</w:t>
      </w:r>
      <w:r>
        <w:rPr>
          <w:rFonts w:ascii="SimSun" w:eastAsia="SimSun" w:hAnsi="SimSun" w:cs="SimSun" w:hint="eastAsia"/>
          <w:lang w:eastAsia="zh-CN"/>
        </w:rPr>
        <w:t>成员、</w:t>
      </w:r>
      <w:r>
        <w:rPr>
          <w:rFonts w:eastAsia="SimSun" w:cs="Verdana" w:hint="eastAsia"/>
          <w:lang w:eastAsia="zh-CN"/>
        </w:rPr>
        <w:t>WMO</w:t>
      </w:r>
      <w:r>
        <w:rPr>
          <w:rFonts w:ascii="SimSun" w:eastAsia="SimSun" w:hAnsi="SimSun" w:cs="SimSun" w:hint="eastAsia"/>
          <w:lang w:eastAsia="zh-CN"/>
        </w:rPr>
        <w:t>秘书处人员和人道主义组织代表</w:t>
      </w:r>
      <w:r>
        <w:rPr>
          <w:rFonts w:ascii="SimSun" w:eastAsia="SimSun" w:hAnsi="SimSun" w:cs="SimSun" w:hint="eastAsia"/>
          <w:lang w:val="en-US" w:eastAsia="zh-CN"/>
        </w:rPr>
        <w:t>进行</w:t>
      </w:r>
      <w:r>
        <w:rPr>
          <w:rFonts w:ascii="SimSun" w:eastAsia="SimSun" w:hAnsi="SimSun" w:cs="SimSun" w:hint="eastAsia"/>
          <w:lang w:eastAsia="zh-CN"/>
        </w:rPr>
        <w:t>了调查。</w:t>
      </w:r>
      <w:r>
        <w:rPr>
          <w:rFonts w:ascii="SimSun" w:eastAsia="SimSun" w:hAnsi="SimSun" w:cs="SimSun" w:hint="eastAsia"/>
          <w:lang w:val="en-US" w:eastAsia="zh-CN"/>
        </w:rPr>
        <w:t>这</w:t>
      </w:r>
      <w:r>
        <w:rPr>
          <w:rFonts w:ascii="SimSun" w:eastAsia="SimSun" w:hAnsi="SimSun" w:cs="SimSun" w:hint="eastAsia"/>
          <w:lang w:eastAsia="zh-CN"/>
        </w:rPr>
        <w:t>为</w:t>
      </w:r>
      <w:r>
        <w:rPr>
          <w:rFonts w:eastAsia="SimSun" w:cs="Verdana" w:hint="eastAsia"/>
          <w:lang w:eastAsia="zh-CN"/>
        </w:rPr>
        <w:t>WMO</w:t>
      </w:r>
      <w:r>
        <w:rPr>
          <w:rFonts w:ascii="SimSun" w:eastAsia="SimSun" w:hAnsi="SimSun" w:cs="SimSun" w:hint="eastAsia"/>
          <w:lang w:eastAsia="zh-CN"/>
        </w:rPr>
        <w:t>会员和人道主义组织确定了</w:t>
      </w:r>
      <w:r>
        <w:rPr>
          <w:rFonts w:eastAsia="SimSun" w:cs="Verdana" w:hint="eastAsia"/>
          <w:lang w:eastAsia="zh-CN"/>
        </w:rPr>
        <w:t>WCM</w:t>
      </w:r>
      <w:r>
        <w:rPr>
          <w:rFonts w:eastAsia="SimSun" w:cs="Verdana" w:hint="eastAsia"/>
          <w:lang w:val="en-US" w:eastAsia="zh-CN"/>
        </w:rPr>
        <w:t>背景</w:t>
      </w:r>
      <w:r>
        <w:rPr>
          <w:rFonts w:ascii="SimSun" w:eastAsia="SimSun" w:hAnsi="SimSun" w:cs="SimSun" w:hint="eastAsia"/>
          <w:lang w:eastAsia="zh-CN"/>
        </w:rPr>
        <w:t>下的培训要求，并在</w:t>
      </w:r>
      <w:r>
        <w:rPr>
          <w:rFonts w:eastAsia="SimSun" w:cs="Verdana" w:hint="eastAsia"/>
          <w:lang w:eastAsia="zh-CN"/>
        </w:rPr>
        <w:t>WMO Moodle</w:t>
      </w:r>
      <w:r>
        <w:rPr>
          <w:rFonts w:ascii="SimSun" w:eastAsia="SimSun" w:hAnsi="SimSun" w:cs="SimSun" w:hint="eastAsia"/>
          <w:lang w:eastAsia="zh-CN"/>
        </w:rPr>
        <w:t>平台上汇编了一系列潜在的可用培训资源。（</w:t>
      </w:r>
      <w:r>
        <w:rPr>
          <w:rFonts w:eastAsia="SimSun" w:cs="Verdana" w:hint="eastAsia"/>
          <w:lang w:val="en-US" w:eastAsia="zh-CN"/>
        </w:rPr>
        <w:t>TNA</w:t>
      </w:r>
      <w:r>
        <w:rPr>
          <w:rFonts w:ascii="SimSun" w:eastAsia="SimSun" w:hAnsi="SimSun" w:cs="SimSun" w:hint="eastAsia"/>
          <w:lang w:val="en-US" w:eastAsia="zh-CN"/>
        </w:rPr>
        <w:t>链接见附件</w:t>
      </w:r>
      <w:r w:rsidR="00A85BE6">
        <w:rPr>
          <w:rFonts w:eastAsia="SimSun" w:cs="Verdana"/>
          <w:lang w:val="en-US" w:eastAsia="zh-CN"/>
        </w:rPr>
        <w:t>1</w:t>
      </w:r>
      <w:r>
        <w:rPr>
          <w:rFonts w:ascii="SimSun" w:eastAsia="SimSun" w:hAnsi="SimSun" w:cs="SimSun" w:hint="eastAsia"/>
          <w:lang w:eastAsia="zh-CN"/>
        </w:rPr>
        <w:t>）。</w:t>
      </w:r>
    </w:p>
    <w:p w14:paraId="5DFB87CD"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在</w:t>
      </w:r>
      <w:r>
        <w:rPr>
          <w:rFonts w:eastAsia="SimSun" w:cs="Verdana"/>
          <w:lang w:eastAsia="zh-CN"/>
        </w:rPr>
        <w:t>WCM</w:t>
      </w:r>
      <w:r>
        <w:rPr>
          <w:rFonts w:ascii="SimSun" w:eastAsia="SimSun" w:hAnsi="SimSun" w:cs="SimSun" w:hint="eastAsia"/>
          <w:lang w:eastAsia="zh-CN"/>
        </w:rPr>
        <w:t>实施计划框架内，下一阶段是促进提供培训（表</w:t>
      </w:r>
      <w:r>
        <w:rPr>
          <w:rFonts w:eastAsia="SimSun" w:cs="Verdana"/>
          <w:lang w:eastAsia="zh-CN"/>
        </w:rPr>
        <w:t>3</w:t>
      </w:r>
      <w:r>
        <w:rPr>
          <w:rFonts w:ascii="SimSun" w:eastAsia="SimSun" w:hAnsi="SimSun" w:cs="SimSun" w:hint="eastAsia"/>
          <w:lang w:eastAsia="zh-CN"/>
        </w:rPr>
        <w:t>）。在这一点上，必须强调的是</w:t>
      </w:r>
      <w:r>
        <w:rPr>
          <w:rFonts w:eastAsia="SimSun" w:cs="Verdana"/>
          <w:lang w:eastAsia="zh-CN"/>
        </w:rPr>
        <w:t>WCM</w:t>
      </w:r>
      <w:r>
        <w:rPr>
          <w:rFonts w:ascii="SimSun" w:eastAsia="SimSun" w:hAnsi="SimSun" w:cs="SimSun" w:hint="eastAsia"/>
          <w:lang w:eastAsia="zh-CN"/>
        </w:rPr>
        <w:t>本身不具有培训职能，但将</w:t>
      </w:r>
      <w:r>
        <w:rPr>
          <w:rFonts w:ascii="SimSun" w:eastAsia="SimSun" w:hAnsi="SimSun" w:cs="SimSun" w:hint="eastAsia"/>
          <w:lang w:val="en-US" w:eastAsia="zh-CN"/>
        </w:rPr>
        <w:t>利用</w:t>
      </w:r>
      <w:r>
        <w:rPr>
          <w:rFonts w:ascii="SimSun" w:eastAsia="SimSun" w:hAnsi="SimSun" w:cs="SimSun" w:hint="eastAsia"/>
          <w:lang w:eastAsia="zh-CN"/>
        </w:rPr>
        <w:t>现有的提高模式</w:t>
      </w:r>
      <w:r>
        <w:rPr>
          <w:rFonts w:ascii="SimSun" w:eastAsia="SimSun" w:hAnsi="SimSun" w:cs="SimSun" w:hint="eastAsia"/>
          <w:lang w:val="en-US" w:eastAsia="zh-CN"/>
        </w:rPr>
        <w:t>中的</w:t>
      </w:r>
      <w:r>
        <w:rPr>
          <w:rFonts w:ascii="SimSun" w:eastAsia="SimSun" w:hAnsi="SimSun" w:cs="SimSun" w:hint="eastAsia"/>
          <w:lang w:eastAsia="zh-CN"/>
        </w:rPr>
        <w:t>培训机会，</w:t>
      </w:r>
      <w:r>
        <w:rPr>
          <w:rFonts w:ascii="SimSun" w:eastAsia="SimSun" w:hAnsi="SimSun" w:cs="SimSun" w:hint="eastAsia"/>
          <w:lang w:val="en-US" w:eastAsia="zh-CN"/>
        </w:rPr>
        <w:t>例</w:t>
      </w:r>
      <w:r>
        <w:rPr>
          <w:rFonts w:ascii="SimSun" w:eastAsia="SimSun" w:hAnsi="SimSun" w:cs="SimSun" w:hint="eastAsia"/>
          <w:lang w:eastAsia="zh-CN"/>
        </w:rPr>
        <w:t>如各种项目、</w:t>
      </w:r>
      <w:r>
        <w:rPr>
          <w:rFonts w:ascii="SimSun" w:eastAsia="SimSun" w:hAnsi="SimSun" w:cs="SimSun" w:hint="eastAsia"/>
          <w:lang w:val="en-US" w:eastAsia="zh-CN"/>
        </w:rPr>
        <w:t>计划</w:t>
      </w:r>
      <w:r>
        <w:rPr>
          <w:rFonts w:ascii="SimSun" w:eastAsia="SimSun" w:hAnsi="SimSun" w:cs="SimSun" w:hint="eastAsia"/>
          <w:lang w:eastAsia="zh-CN"/>
        </w:rPr>
        <w:t>、</w:t>
      </w:r>
      <w:r>
        <w:rPr>
          <w:rFonts w:ascii="SimSun" w:eastAsia="SimSun" w:hAnsi="SimSun" w:cs="SimSun" w:hint="eastAsia"/>
          <w:lang w:val="en-US" w:eastAsia="zh-CN"/>
        </w:rPr>
        <w:t>会员</w:t>
      </w:r>
      <w:r>
        <w:rPr>
          <w:rFonts w:ascii="SimSun" w:eastAsia="SimSun" w:hAnsi="SimSun" w:cs="SimSun" w:hint="eastAsia"/>
          <w:lang w:eastAsia="zh-CN"/>
        </w:rPr>
        <w:t>（通过区域协会）</w:t>
      </w:r>
      <w:r>
        <w:rPr>
          <w:rFonts w:ascii="SimSun" w:eastAsia="SimSun" w:hAnsi="SimSun" w:cs="SimSun" w:hint="eastAsia"/>
          <w:lang w:val="en-US" w:eastAsia="zh-CN"/>
        </w:rPr>
        <w:t>和</w:t>
      </w:r>
      <w:r>
        <w:rPr>
          <w:rFonts w:ascii="SimSun" w:eastAsia="SimSun" w:hAnsi="SimSun" w:cs="SimSun" w:hint="eastAsia"/>
          <w:lang w:eastAsia="zh-CN"/>
        </w:rPr>
        <w:t>人道主义合作</w:t>
      </w:r>
      <w:r>
        <w:rPr>
          <w:rFonts w:ascii="SimSun" w:eastAsia="SimSun" w:hAnsi="SimSun" w:cs="SimSun" w:hint="eastAsia"/>
          <w:lang w:val="en-US" w:eastAsia="zh-CN"/>
        </w:rPr>
        <w:t>方</w:t>
      </w:r>
      <w:r>
        <w:rPr>
          <w:rFonts w:ascii="SimSun" w:eastAsia="SimSun" w:hAnsi="SimSun" w:cs="SimSun" w:hint="eastAsia"/>
          <w:lang w:eastAsia="zh-CN"/>
        </w:rPr>
        <w:t>，</w:t>
      </w:r>
      <w:r>
        <w:rPr>
          <w:rFonts w:ascii="SimSun" w:eastAsia="SimSun" w:hAnsi="SimSun" w:cs="SimSun" w:hint="eastAsia"/>
          <w:lang w:val="en-US" w:eastAsia="zh-CN"/>
        </w:rPr>
        <w:t>并</w:t>
      </w:r>
      <w:r>
        <w:rPr>
          <w:rFonts w:ascii="SimSun" w:eastAsia="SimSun" w:hAnsi="SimSun" w:cs="SimSun" w:hint="eastAsia"/>
          <w:lang w:eastAsia="zh-CN"/>
        </w:rPr>
        <w:t>与</w:t>
      </w:r>
      <w:r>
        <w:rPr>
          <w:rFonts w:eastAsia="SimSun" w:cs="Verdana"/>
          <w:lang w:eastAsia="zh-CN"/>
        </w:rPr>
        <w:t>WMO</w:t>
      </w:r>
      <w:r>
        <w:rPr>
          <w:rFonts w:ascii="SimSun" w:eastAsia="SimSun" w:hAnsi="SimSun" w:cs="SimSun" w:hint="eastAsia"/>
          <w:lang w:eastAsia="zh-CN"/>
        </w:rPr>
        <w:t>会员服务</w:t>
      </w:r>
      <w:r>
        <w:rPr>
          <w:rFonts w:ascii="SimSun" w:eastAsia="SimSun" w:hAnsi="SimSun" w:cs="SimSun" w:hint="eastAsia"/>
          <w:lang w:val="en-US" w:eastAsia="zh-CN"/>
        </w:rPr>
        <w:t>司</w:t>
      </w:r>
      <w:r>
        <w:rPr>
          <w:rFonts w:ascii="SimSun" w:eastAsia="SimSun" w:hAnsi="SimSun" w:cs="SimSun" w:hint="eastAsia"/>
          <w:lang w:eastAsia="zh-CN"/>
        </w:rPr>
        <w:t>(特别是培训教育</w:t>
      </w:r>
      <w:r>
        <w:rPr>
          <w:rFonts w:ascii="SimSun" w:eastAsia="SimSun" w:hAnsi="SimSun" w:cs="SimSun" w:hint="eastAsia"/>
          <w:lang w:val="en-US" w:eastAsia="zh-CN"/>
        </w:rPr>
        <w:t>计划</w:t>
      </w:r>
      <w:r>
        <w:rPr>
          <w:rFonts w:ascii="SimSun" w:eastAsia="SimSun" w:hAnsi="SimSun" w:cs="SimSun" w:hint="eastAsia"/>
          <w:lang w:eastAsia="zh-CN"/>
        </w:rPr>
        <w:t>、</w:t>
      </w:r>
      <w:r>
        <w:rPr>
          <w:rFonts w:eastAsia="SimSun" w:cs="Verdana"/>
          <w:lang w:val="en-US" w:eastAsia="zh-CN"/>
        </w:rPr>
        <w:t>WMO</w:t>
      </w:r>
      <w:r>
        <w:rPr>
          <w:rFonts w:ascii="SimSun" w:eastAsia="SimSun" w:hAnsi="SimSun" w:cs="SimSun" w:hint="eastAsia"/>
          <w:lang w:eastAsia="zh-CN"/>
        </w:rPr>
        <w:t>全球校园和能力发展</w:t>
      </w:r>
      <w:r>
        <w:rPr>
          <w:rFonts w:ascii="SimSun" w:eastAsia="SimSun" w:hAnsi="SimSun" w:cs="SimSun" w:hint="eastAsia"/>
          <w:lang w:val="en-US" w:eastAsia="zh-CN"/>
        </w:rPr>
        <w:t>专家组</w:t>
      </w:r>
      <w:r>
        <w:rPr>
          <w:rFonts w:ascii="SimSun" w:eastAsia="SimSun" w:hAnsi="SimSun" w:cs="SimSun" w:hint="eastAsia"/>
          <w:lang w:eastAsia="zh-CN"/>
        </w:rPr>
        <w:t>)、捐助方和发展伙伴</w:t>
      </w:r>
      <w:r>
        <w:rPr>
          <w:rFonts w:ascii="SimSun" w:eastAsia="SimSun" w:hAnsi="SimSun" w:cs="SimSun" w:hint="eastAsia"/>
          <w:lang w:val="en-US" w:eastAsia="zh-CN"/>
        </w:rPr>
        <w:t>协调</w:t>
      </w:r>
      <w:r>
        <w:rPr>
          <w:rFonts w:ascii="SimSun" w:eastAsia="SimSun" w:hAnsi="SimSun" w:cs="SimSun" w:hint="eastAsia"/>
          <w:lang w:eastAsia="zh-CN"/>
        </w:rPr>
        <w:t>。此外，在提供在线培训的情况下，</w:t>
      </w:r>
      <w:r>
        <w:rPr>
          <w:rFonts w:eastAsia="SimSun" w:cs="Verdana"/>
          <w:lang w:eastAsia="zh-CN"/>
        </w:rPr>
        <w:t>WCM</w:t>
      </w:r>
      <w:r>
        <w:rPr>
          <w:rFonts w:ascii="SimSun" w:eastAsia="SimSun" w:hAnsi="SimSun" w:cs="SimSun" w:hint="eastAsia"/>
          <w:lang w:eastAsia="zh-CN"/>
        </w:rPr>
        <w:t>将为会员参与提供支持。</w:t>
      </w:r>
    </w:p>
    <w:p w14:paraId="5DFB87CE"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还需要考虑为协调和</w:t>
      </w:r>
      <w:r>
        <w:rPr>
          <w:rFonts w:ascii="SimSun" w:eastAsia="SimSun" w:hAnsi="SimSun" w:cs="SimSun" w:hint="eastAsia"/>
          <w:lang w:val="en-US" w:eastAsia="zh-CN"/>
        </w:rPr>
        <w:t>简报</w:t>
      </w:r>
      <w:r>
        <w:rPr>
          <w:rFonts w:ascii="SimSun" w:eastAsia="SimSun" w:hAnsi="SimSun" w:cs="SimSun" w:hint="eastAsia"/>
          <w:lang w:eastAsia="zh-CN"/>
        </w:rPr>
        <w:t>组成员以及</w:t>
      </w:r>
      <w:r>
        <w:rPr>
          <w:rFonts w:ascii="SimSun" w:eastAsia="SimSun" w:hAnsi="SimSun" w:cs="SimSun" w:hint="eastAsia"/>
          <w:lang w:val="en-US" w:eastAsia="zh-CN"/>
        </w:rPr>
        <w:t>任何未来</w:t>
      </w:r>
      <w:r>
        <w:rPr>
          <w:rFonts w:ascii="SimSun" w:eastAsia="SimSun" w:hAnsi="SimSun" w:cs="SimSun" w:hint="eastAsia"/>
          <w:lang w:eastAsia="zh-CN"/>
        </w:rPr>
        <w:t>的区域顾问网络提供</w:t>
      </w:r>
      <w:r>
        <w:rPr>
          <w:rFonts w:ascii="SimSun" w:eastAsia="SimSun" w:hAnsi="SimSun" w:cs="SimSun" w:hint="eastAsia"/>
          <w:lang w:val="en-US" w:eastAsia="zh-CN"/>
        </w:rPr>
        <w:t>额外</w:t>
      </w:r>
      <w:r>
        <w:rPr>
          <w:rFonts w:ascii="SimSun" w:eastAsia="SimSun" w:hAnsi="SimSun" w:cs="SimSun" w:hint="eastAsia"/>
          <w:lang w:eastAsia="zh-CN"/>
        </w:rPr>
        <w:t>培训。</w:t>
      </w:r>
    </w:p>
    <w:p w14:paraId="5DFB87CF" w14:textId="77777777" w:rsidR="00EC6D7E" w:rsidRDefault="00560B97">
      <w:pPr>
        <w:keepNext/>
        <w:keepLines/>
        <w:tabs>
          <w:tab w:val="clear" w:pos="1134"/>
        </w:tabs>
        <w:spacing w:before="240" w:after="360"/>
        <w:jc w:val="center"/>
        <w:rPr>
          <w:rFonts w:eastAsia="Times New Roman" w:cs="Times New Roman"/>
          <w:b/>
          <w:bCs/>
        </w:rPr>
      </w:pPr>
      <w:r>
        <w:rPr>
          <w:rFonts w:ascii="Microsoft YaHei" w:eastAsia="Microsoft YaHei" w:hAnsi="Microsoft YaHei" w:cs="Microsoft YaHei" w:hint="eastAsia"/>
          <w:b/>
          <w:bCs/>
        </w:rPr>
        <w:lastRenderedPageBreak/>
        <w:t>表</w:t>
      </w:r>
      <w:r>
        <w:rPr>
          <w:rFonts w:ascii="Microsoft YaHei" w:eastAsia="Microsoft YaHei" w:hAnsi="Microsoft YaHei" w:cs="Microsoft YaHei" w:hint="eastAsia"/>
          <w:b/>
          <w:bCs/>
          <w:lang w:val="en-US" w:eastAsia="zh-CN"/>
        </w:rPr>
        <w:t>3</w:t>
      </w:r>
      <w:r>
        <w:rPr>
          <w:rFonts w:ascii="Microsoft YaHei" w:eastAsia="Microsoft YaHei" w:hAnsi="Microsoft YaHei" w:cs="Microsoft YaHei" w:hint="eastAsia"/>
          <w:b/>
          <w:bCs/>
        </w:rPr>
        <w:t>：</w:t>
      </w:r>
      <w:r>
        <w:rPr>
          <w:rFonts w:ascii="Microsoft YaHei" w:eastAsia="Microsoft YaHei" w:hAnsi="Microsoft YaHei" w:cs="Microsoft YaHei" w:hint="eastAsia"/>
          <w:b/>
          <w:bCs/>
          <w:lang w:val="en-US" w:eastAsia="zh-CN"/>
        </w:rPr>
        <w:t>培训</w:t>
      </w:r>
      <w:proofErr w:type="spellStart"/>
      <w:r>
        <w:rPr>
          <w:rFonts w:ascii="Microsoft YaHei" w:eastAsia="Microsoft YaHei" w:hAnsi="Microsoft YaHei" w:cs="Microsoft YaHei" w:hint="eastAsia"/>
          <w:b/>
          <w:bCs/>
        </w:rPr>
        <w:t>实施计划</w:t>
      </w:r>
      <w:proofErr w:type="spellEnd"/>
    </w:p>
    <w:tbl>
      <w:tblPr>
        <w:tblStyle w:val="TableGrid1"/>
        <w:tblW w:w="5000" w:type="pct"/>
        <w:jc w:val="center"/>
        <w:tblLook w:val="04A0" w:firstRow="1" w:lastRow="0" w:firstColumn="1" w:lastColumn="0" w:noHBand="0" w:noVBand="1"/>
      </w:tblPr>
      <w:tblGrid>
        <w:gridCol w:w="2010"/>
        <w:gridCol w:w="3100"/>
        <w:gridCol w:w="2955"/>
        <w:gridCol w:w="1564"/>
      </w:tblGrid>
      <w:tr w:rsidR="00EC6D7E" w14:paraId="5DFB87D4" w14:textId="77777777">
        <w:trPr>
          <w:jc w:val="center"/>
        </w:trPr>
        <w:tc>
          <w:tcPr>
            <w:tcW w:w="2061" w:type="dxa"/>
            <w:shd w:val="clear" w:color="auto" w:fill="8EAADB"/>
            <w:vAlign w:val="center"/>
          </w:tcPr>
          <w:p w14:paraId="5DFB87D0" w14:textId="77777777" w:rsidR="00EC6D7E" w:rsidRDefault="00560B97">
            <w:pPr>
              <w:keepNext/>
              <w:keepLines/>
              <w:tabs>
                <w:tab w:val="clear" w:pos="1134"/>
              </w:tabs>
              <w:spacing w:before="40" w:after="40"/>
              <w:jc w:val="center"/>
              <w:rPr>
                <w:rFonts w:eastAsia="Times New Roman" w:cs="Times New Roman"/>
                <w:sz w:val="20"/>
                <w:szCs w:val="20"/>
              </w:rPr>
            </w:pPr>
            <w:r>
              <w:rPr>
                <w:rFonts w:eastAsia="SimSun" w:cs="Times New Roman" w:hint="eastAsia"/>
                <w:sz w:val="20"/>
                <w:szCs w:val="20"/>
                <w:lang w:val="en-US" w:eastAsia="zh-CN"/>
              </w:rPr>
              <w:t>工作包名称</w:t>
            </w:r>
          </w:p>
        </w:tc>
        <w:tc>
          <w:tcPr>
            <w:tcW w:w="3181" w:type="dxa"/>
            <w:shd w:val="clear" w:color="auto" w:fill="8EAADB"/>
            <w:vAlign w:val="center"/>
          </w:tcPr>
          <w:p w14:paraId="5DFB87D1" w14:textId="77777777" w:rsidR="00EC6D7E" w:rsidRDefault="00560B97">
            <w:pPr>
              <w:keepNext/>
              <w:keepLines/>
              <w:tabs>
                <w:tab w:val="clear" w:pos="1134"/>
              </w:tabs>
              <w:spacing w:before="40" w:after="40"/>
              <w:jc w:val="center"/>
              <w:rPr>
                <w:rFonts w:eastAsia="DengXian" w:cs="Times New Roman"/>
                <w:sz w:val="20"/>
                <w:szCs w:val="20"/>
              </w:rPr>
            </w:pPr>
            <w:r>
              <w:rPr>
                <w:rFonts w:eastAsia="SimSun" w:cs="Times New Roman" w:hint="eastAsia"/>
                <w:sz w:val="20"/>
                <w:szCs w:val="20"/>
                <w:lang w:val="en-US" w:eastAsia="zh-CN"/>
              </w:rPr>
              <w:t>说明</w:t>
            </w:r>
          </w:p>
        </w:tc>
        <w:tc>
          <w:tcPr>
            <w:tcW w:w="3022" w:type="dxa"/>
            <w:shd w:val="clear" w:color="auto" w:fill="8EAADB"/>
            <w:vAlign w:val="center"/>
          </w:tcPr>
          <w:p w14:paraId="5DFB87D2" w14:textId="77777777" w:rsidR="00EC6D7E" w:rsidRDefault="00560B97">
            <w:pPr>
              <w:keepNext/>
              <w:keepLines/>
              <w:tabs>
                <w:tab w:val="clear" w:pos="1134"/>
              </w:tabs>
              <w:spacing w:before="40" w:after="40"/>
              <w:jc w:val="center"/>
              <w:rPr>
                <w:rFonts w:eastAsia="Times New Roman" w:cs="Times New Roman"/>
                <w:sz w:val="20"/>
                <w:szCs w:val="20"/>
              </w:rPr>
            </w:pPr>
            <w:r>
              <w:rPr>
                <w:rFonts w:eastAsia="SimSun" w:cs="Times New Roman" w:hint="eastAsia"/>
                <w:sz w:val="20"/>
                <w:szCs w:val="20"/>
                <w:lang w:val="en-US" w:eastAsia="zh-CN"/>
              </w:rPr>
              <w:t>详情</w:t>
            </w:r>
          </w:p>
        </w:tc>
        <w:tc>
          <w:tcPr>
            <w:tcW w:w="1591" w:type="dxa"/>
            <w:shd w:val="clear" w:color="auto" w:fill="8EAADB"/>
            <w:vAlign w:val="center"/>
          </w:tcPr>
          <w:p w14:paraId="5DFB87D3" w14:textId="77777777" w:rsidR="00EC6D7E" w:rsidRDefault="00560B97">
            <w:pPr>
              <w:keepNext/>
              <w:keepLines/>
              <w:tabs>
                <w:tab w:val="clear" w:pos="1134"/>
              </w:tabs>
              <w:spacing w:before="40" w:after="40"/>
              <w:jc w:val="center"/>
              <w:rPr>
                <w:rFonts w:eastAsia="Times New Roman" w:cs="Times New Roman"/>
                <w:sz w:val="20"/>
                <w:szCs w:val="20"/>
              </w:rPr>
            </w:pPr>
            <w:r>
              <w:rPr>
                <w:rFonts w:eastAsia="SimSun" w:cs="Times New Roman" w:hint="eastAsia"/>
                <w:sz w:val="20"/>
                <w:szCs w:val="20"/>
                <w:lang w:val="en-US" w:eastAsia="zh-CN"/>
              </w:rPr>
              <w:t>拟定时间表</w:t>
            </w:r>
          </w:p>
        </w:tc>
      </w:tr>
      <w:tr w:rsidR="00EC6D7E" w14:paraId="5DFB87D9" w14:textId="77777777">
        <w:trPr>
          <w:jc w:val="center"/>
        </w:trPr>
        <w:tc>
          <w:tcPr>
            <w:tcW w:w="2061" w:type="dxa"/>
            <w:shd w:val="clear" w:color="auto" w:fill="D9D9D9"/>
          </w:tcPr>
          <w:p w14:paraId="5DFB87D5" w14:textId="77777777" w:rsidR="00EC6D7E" w:rsidRDefault="00560B97">
            <w:pPr>
              <w:keepNext/>
              <w:keepLines/>
              <w:tabs>
                <w:tab w:val="clear" w:pos="1134"/>
              </w:tabs>
              <w:spacing w:before="40" w:after="40"/>
              <w:jc w:val="left"/>
              <w:rPr>
                <w:rFonts w:eastAsia="SimSun" w:cs="Times New Roman"/>
                <w:sz w:val="20"/>
                <w:szCs w:val="20"/>
                <w:lang w:val="en-US" w:eastAsia="zh-CN"/>
              </w:rPr>
            </w:pPr>
            <w:r>
              <w:rPr>
                <w:rFonts w:eastAsia="SimSun" w:cs="Times New Roman" w:hint="eastAsia"/>
                <w:sz w:val="20"/>
                <w:szCs w:val="20"/>
                <w:lang w:val="en-US" w:eastAsia="zh-CN"/>
              </w:rPr>
              <w:t>试点培训</w:t>
            </w:r>
          </w:p>
        </w:tc>
        <w:tc>
          <w:tcPr>
            <w:tcW w:w="3181" w:type="dxa"/>
            <w:shd w:val="clear" w:color="auto" w:fill="D9D9D9"/>
          </w:tcPr>
          <w:p w14:paraId="5DFB87D6" w14:textId="77777777" w:rsidR="00EC6D7E" w:rsidRDefault="00560B97">
            <w:pPr>
              <w:keepNext/>
              <w:keepLines/>
              <w:tabs>
                <w:tab w:val="clear" w:pos="1134"/>
              </w:tabs>
              <w:spacing w:before="40" w:after="40"/>
              <w:jc w:val="left"/>
              <w:rPr>
                <w:rFonts w:eastAsia="DengXian" w:cs="Times New Roman"/>
                <w:sz w:val="20"/>
                <w:szCs w:val="20"/>
              </w:rPr>
            </w:pPr>
            <w:proofErr w:type="spellStart"/>
            <w:r>
              <w:rPr>
                <w:rFonts w:ascii="SimSun" w:eastAsia="SimSun" w:hAnsi="SimSun" w:cs="SimSun" w:hint="eastAsia"/>
                <w:sz w:val="20"/>
                <w:szCs w:val="20"/>
              </w:rPr>
              <w:t>初步培训包评估</w:t>
            </w:r>
            <w:proofErr w:type="spellEnd"/>
          </w:p>
        </w:tc>
        <w:tc>
          <w:tcPr>
            <w:tcW w:w="3022" w:type="dxa"/>
            <w:shd w:val="clear" w:color="auto" w:fill="D9D9D9"/>
          </w:tcPr>
          <w:p w14:paraId="5DFB87D7" w14:textId="6672927B" w:rsidR="00EC6D7E" w:rsidRDefault="00111FD5" w:rsidP="00111FD5">
            <w:pPr>
              <w:keepNext/>
              <w:keepLines/>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ascii="SimSun" w:eastAsia="SimSun" w:hAnsi="SimSun" w:cs="SimSun" w:hint="eastAsia"/>
                <w:sz w:val="20"/>
                <w:szCs w:val="20"/>
                <w:lang w:eastAsia="zh-CN"/>
              </w:rPr>
              <w:t>与一些</w:t>
            </w:r>
            <w:r w:rsidR="00560B97">
              <w:rPr>
                <w:rFonts w:eastAsia="SimSun" w:cs="Verdana"/>
                <w:sz w:val="20"/>
                <w:szCs w:val="20"/>
                <w:lang w:val="en-US" w:eastAsia="zh-CN"/>
              </w:rPr>
              <w:t>WMO</w:t>
            </w:r>
            <w:r w:rsidR="00560B97">
              <w:rPr>
                <w:rFonts w:eastAsia="SimSun" w:cs="Verdana" w:hint="eastAsia"/>
                <w:sz w:val="20"/>
                <w:szCs w:val="20"/>
                <w:lang w:val="en-US" w:eastAsia="zh-CN"/>
              </w:rPr>
              <w:t>会员</w:t>
            </w:r>
            <w:r w:rsidR="00560B97">
              <w:rPr>
                <w:rFonts w:ascii="SimSun" w:eastAsia="SimSun" w:hAnsi="SimSun" w:cs="SimSun" w:hint="eastAsia"/>
                <w:sz w:val="20"/>
                <w:szCs w:val="20"/>
                <w:lang w:eastAsia="zh-CN"/>
              </w:rPr>
              <w:t>合作，开展并进一步评估</w:t>
            </w:r>
            <w:r w:rsidR="00560B97">
              <w:rPr>
                <w:rFonts w:eastAsia="SimSun" w:cs="Verdana"/>
                <w:sz w:val="20"/>
                <w:szCs w:val="20"/>
                <w:lang w:val="en-US" w:eastAsia="zh-CN"/>
              </w:rPr>
              <w:t>TNA</w:t>
            </w:r>
            <w:proofErr w:type="gramStart"/>
            <w:r w:rsidR="00560B97">
              <w:rPr>
                <w:rFonts w:ascii="SimSun" w:eastAsia="SimSun" w:hAnsi="SimSun" w:cs="SimSun" w:hint="eastAsia"/>
                <w:sz w:val="20"/>
                <w:szCs w:val="20"/>
                <w:lang w:eastAsia="zh-CN"/>
              </w:rPr>
              <w:t>中确定的一些“</w:t>
            </w:r>
            <w:proofErr w:type="gramEnd"/>
            <w:r w:rsidR="00560B97">
              <w:rPr>
                <w:rFonts w:ascii="SimSun" w:eastAsia="SimSun" w:hAnsi="SimSun" w:cs="SimSun" w:hint="eastAsia"/>
                <w:sz w:val="20"/>
                <w:szCs w:val="20"/>
                <w:lang w:eastAsia="zh-CN"/>
              </w:rPr>
              <w:t>在线”培训，并</w:t>
            </w:r>
            <w:r w:rsidR="00560B97">
              <w:rPr>
                <w:rFonts w:ascii="SimSun" w:eastAsia="SimSun" w:hAnsi="SimSun" w:cs="SimSun" w:hint="eastAsia"/>
                <w:sz w:val="20"/>
                <w:szCs w:val="20"/>
                <w:lang w:val="en-US" w:eastAsia="zh-CN"/>
              </w:rPr>
              <w:t>且同样</w:t>
            </w:r>
            <w:r w:rsidR="00560B97">
              <w:rPr>
                <w:rFonts w:ascii="SimSun" w:eastAsia="SimSun" w:hAnsi="SimSun" w:cs="SimSun" w:hint="eastAsia"/>
                <w:sz w:val="20"/>
                <w:szCs w:val="20"/>
                <w:lang w:eastAsia="zh-CN"/>
              </w:rPr>
              <w:t>与</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和人道主义</w:t>
            </w:r>
            <w:r w:rsidR="00560B97">
              <w:rPr>
                <w:rFonts w:ascii="SimSun" w:eastAsia="SimSun" w:hAnsi="SimSun" w:cs="SimSun" w:hint="eastAsia"/>
                <w:sz w:val="20"/>
                <w:szCs w:val="20"/>
                <w:lang w:val="en-US" w:eastAsia="zh-CN"/>
              </w:rPr>
              <w:t>界的同事</w:t>
            </w:r>
            <w:r w:rsidR="00560B97">
              <w:rPr>
                <w:rFonts w:ascii="SimSun" w:eastAsia="SimSun" w:hAnsi="SimSun" w:cs="SimSun" w:hint="eastAsia"/>
                <w:sz w:val="20"/>
                <w:szCs w:val="20"/>
                <w:lang w:eastAsia="zh-CN"/>
              </w:rPr>
              <w:t>合作</w:t>
            </w:r>
          </w:p>
        </w:tc>
        <w:tc>
          <w:tcPr>
            <w:tcW w:w="1591" w:type="dxa"/>
            <w:shd w:val="clear" w:color="auto" w:fill="D9D9D9"/>
          </w:tcPr>
          <w:p w14:paraId="5DFB87D8" w14:textId="77777777" w:rsidR="00EC6D7E" w:rsidRDefault="00560B97">
            <w:pPr>
              <w:keepNext/>
              <w:keepLines/>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SimSun" w:cs="Times New Roman" w:hint="eastAsia"/>
                <w:sz w:val="20"/>
                <w:szCs w:val="20"/>
                <w:lang w:val="en-US" w:eastAsia="zh-CN"/>
              </w:rPr>
              <w:t>年第</w:t>
            </w:r>
            <w:r>
              <w:rPr>
                <w:rFonts w:eastAsia="SimSun" w:cs="Times New Roman" w:hint="eastAsia"/>
                <w:sz w:val="20"/>
                <w:szCs w:val="20"/>
                <w:lang w:val="en-US" w:eastAsia="zh-CN"/>
              </w:rPr>
              <w:t>4</w:t>
            </w:r>
            <w:r>
              <w:rPr>
                <w:rFonts w:eastAsia="SimSun" w:cs="Times New Roman" w:hint="eastAsia"/>
                <w:sz w:val="20"/>
                <w:szCs w:val="20"/>
                <w:lang w:val="en-US" w:eastAsia="zh-CN"/>
              </w:rPr>
              <w:t>季度</w:t>
            </w:r>
          </w:p>
        </w:tc>
      </w:tr>
      <w:tr w:rsidR="00EC6D7E" w14:paraId="5DFB87E0" w14:textId="77777777">
        <w:trPr>
          <w:jc w:val="center"/>
        </w:trPr>
        <w:tc>
          <w:tcPr>
            <w:tcW w:w="2061" w:type="dxa"/>
            <w:shd w:val="clear" w:color="auto" w:fill="F2F2F2"/>
          </w:tcPr>
          <w:p w14:paraId="5DFB87DA" w14:textId="77777777" w:rsidR="00EC6D7E" w:rsidRDefault="00560B97">
            <w:pPr>
              <w:keepNext/>
              <w:keepLines/>
              <w:tabs>
                <w:tab w:val="clear" w:pos="1134"/>
              </w:tabs>
              <w:spacing w:before="40" w:after="40"/>
              <w:jc w:val="left"/>
              <w:rPr>
                <w:rFonts w:eastAsia="Times New Roman" w:cs="Times New Roman"/>
                <w:sz w:val="20"/>
                <w:szCs w:val="20"/>
              </w:rPr>
            </w:pPr>
            <w:proofErr w:type="spellStart"/>
            <w:r>
              <w:rPr>
                <w:rFonts w:ascii="SimSun" w:eastAsia="SimSun" w:hAnsi="SimSun" w:cs="SimSun" w:hint="eastAsia"/>
                <w:sz w:val="20"/>
                <w:szCs w:val="20"/>
              </w:rPr>
              <w:t>制定长期培训计划</w:t>
            </w:r>
            <w:proofErr w:type="spellEnd"/>
          </w:p>
        </w:tc>
        <w:tc>
          <w:tcPr>
            <w:tcW w:w="3181" w:type="dxa"/>
            <w:shd w:val="clear" w:color="auto" w:fill="F2F2F2"/>
          </w:tcPr>
          <w:p w14:paraId="5DFB87DB" w14:textId="77777777" w:rsidR="00EC6D7E" w:rsidRDefault="00560B97">
            <w:pPr>
              <w:keepNext/>
              <w:keepLines/>
              <w:tabs>
                <w:tab w:val="clear" w:pos="1134"/>
              </w:tabs>
              <w:spacing w:before="40" w:after="40"/>
              <w:jc w:val="left"/>
              <w:rPr>
                <w:rFonts w:ascii="SimSun" w:eastAsia="SimSun" w:hAnsi="SimSun" w:cs="SimSun"/>
                <w:sz w:val="20"/>
                <w:szCs w:val="20"/>
                <w:lang w:eastAsia="zh-CN"/>
              </w:rPr>
            </w:pPr>
            <w:r>
              <w:rPr>
                <w:rFonts w:ascii="SimSun" w:eastAsia="SimSun" w:hAnsi="SimSun" w:cs="SimSun" w:hint="eastAsia"/>
                <w:sz w:val="20"/>
                <w:szCs w:val="20"/>
                <w:lang w:eastAsia="zh-CN"/>
              </w:rPr>
              <w:t>与会员服务</w:t>
            </w:r>
            <w:r>
              <w:rPr>
                <w:rFonts w:ascii="SimSun" w:eastAsia="SimSun" w:hAnsi="SimSun" w:cs="SimSun" w:hint="eastAsia"/>
                <w:sz w:val="20"/>
                <w:szCs w:val="20"/>
                <w:lang w:val="en-US" w:eastAsia="zh-CN"/>
              </w:rPr>
              <w:t>司</w:t>
            </w:r>
            <w:r>
              <w:rPr>
                <w:rFonts w:ascii="SimSun" w:eastAsia="SimSun" w:hAnsi="SimSun" w:cs="SimSun" w:hint="eastAsia"/>
                <w:sz w:val="20"/>
                <w:szCs w:val="20"/>
                <w:lang w:eastAsia="zh-CN"/>
              </w:rPr>
              <w:t>、区域协会和技术委员会合作，为会员设计可通过现有模式实施的培训方案</w:t>
            </w:r>
          </w:p>
          <w:p w14:paraId="5DFB87DC" w14:textId="77777777" w:rsidR="00EC6D7E" w:rsidRDefault="00EC6D7E">
            <w:pPr>
              <w:keepNext/>
              <w:keepLines/>
              <w:tabs>
                <w:tab w:val="clear" w:pos="1134"/>
              </w:tabs>
              <w:spacing w:before="40" w:after="40"/>
              <w:jc w:val="left"/>
              <w:rPr>
                <w:rFonts w:eastAsia="Times New Roman" w:cs="Times New Roman"/>
                <w:sz w:val="20"/>
                <w:szCs w:val="20"/>
                <w:lang w:eastAsia="zh-CN"/>
              </w:rPr>
            </w:pPr>
          </w:p>
        </w:tc>
        <w:tc>
          <w:tcPr>
            <w:tcW w:w="3022" w:type="dxa"/>
            <w:shd w:val="clear" w:color="auto" w:fill="F2F2F2"/>
          </w:tcPr>
          <w:p w14:paraId="5DFB87DD" w14:textId="563265A7" w:rsidR="00EC6D7E" w:rsidRDefault="00111FD5" w:rsidP="00111FD5">
            <w:pPr>
              <w:keepNext/>
              <w:keepLines/>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根据参与试点培训人员的反馈，</w:t>
            </w:r>
            <w:r w:rsidR="00560B97">
              <w:rPr>
                <w:rFonts w:ascii="SimSun" w:eastAsia="SimSun" w:hAnsi="SimSun" w:cs="SimSun" w:hint="eastAsia"/>
                <w:sz w:val="20"/>
                <w:szCs w:val="20"/>
                <w:lang w:val="en-US" w:eastAsia="zh-CN"/>
              </w:rPr>
              <w:t>开发</w:t>
            </w:r>
            <w:r w:rsidR="00560B97">
              <w:rPr>
                <w:rFonts w:ascii="SimSun" w:eastAsia="SimSun" w:hAnsi="SimSun" w:cs="SimSun" w:hint="eastAsia"/>
                <w:sz w:val="20"/>
                <w:szCs w:val="20"/>
                <w:lang w:eastAsia="zh-CN"/>
              </w:rPr>
              <w:t>可供会员使用的培训包或培训材料套件</w:t>
            </w:r>
          </w:p>
          <w:p w14:paraId="5DFB87DE" w14:textId="186E2FF4" w:rsidR="00EC6D7E" w:rsidRDefault="00111FD5" w:rsidP="00111FD5">
            <w:pPr>
              <w:keepNext/>
              <w:keepLines/>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eastAsia="SimSun" w:cs="Times New Roman" w:hint="eastAsia"/>
                <w:sz w:val="20"/>
                <w:szCs w:val="20"/>
                <w:lang w:val="en-US" w:eastAsia="zh-CN"/>
              </w:rPr>
              <w:t>与会员服务司协调，根据需要维护和更新培训包</w:t>
            </w:r>
          </w:p>
        </w:tc>
        <w:tc>
          <w:tcPr>
            <w:tcW w:w="1591" w:type="dxa"/>
            <w:shd w:val="clear" w:color="auto" w:fill="F2F2F2"/>
          </w:tcPr>
          <w:p w14:paraId="5DFB87DF" w14:textId="77777777" w:rsidR="00EC6D7E" w:rsidRDefault="00560B97">
            <w:pPr>
              <w:keepNext/>
              <w:keepLines/>
              <w:tabs>
                <w:tab w:val="clear" w:pos="1134"/>
              </w:tabs>
              <w:spacing w:before="40" w:after="40"/>
              <w:jc w:val="left"/>
              <w:rPr>
                <w:rFonts w:eastAsia="Times New Roman" w:cs="Times New Roman"/>
                <w:sz w:val="20"/>
                <w:szCs w:val="20"/>
              </w:rPr>
            </w:pPr>
            <w:r>
              <w:rPr>
                <w:rFonts w:eastAsia="Times New Roman" w:cs="Times New Roman"/>
                <w:sz w:val="20"/>
                <w:szCs w:val="20"/>
              </w:rPr>
              <w:t>202</w:t>
            </w:r>
            <w:r>
              <w:rPr>
                <w:rFonts w:eastAsia="SimSun" w:cs="Times New Roman" w:hint="eastAsia"/>
                <w:sz w:val="20"/>
                <w:szCs w:val="20"/>
                <w:lang w:val="en-US" w:eastAsia="zh-CN"/>
              </w:rPr>
              <w:t>4</w:t>
            </w:r>
            <w:r>
              <w:rPr>
                <w:rFonts w:eastAsia="SimSun" w:cs="Times New Roman" w:hint="eastAsia"/>
                <w:sz w:val="20"/>
                <w:szCs w:val="20"/>
                <w:lang w:val="en-US" w:eastAsia="zh-CN"/>
              </w:rPr>
              <w:t>年第</w:t>
            </w:r>
            <w:r>
              <w:rPr>
                <w:rFonts w:eastAsia="SimSun" w:cs="Times New Roman" w:hint="eastAsia"/>
                <w:sz w:val="20"/>
                <w:szCs w:val="20"/>
                <w:lang w:val="en-US" w:eastAsia="zh-CN"/>
              </w:rPr>
              <w:t>1</w:t>
            </w:r>
            <w:r>
              <w:rPr>
                <w:rFonts w:eastAsia="SimSun" w:cs="Times New Roman" w:hint="eastAsia"/>
                <w:sz w:val="20"/>
                <w:szCs w:val="20"/>
                <w:lang w:val="en-US" w:eastAsia="zh-CN"/>
              </w:rPr>
              <w:t>季度</w:t>
            </w:r>
          </w:p>
        </w:tc>
      </w:tr>
    </w:tbl>
    <w:p w14:paraId="5DFB87E1" w14:textId="77777777" w:rsidR="00EC6D7E" w:rsidRDefault="00560B97">
      <w:pPr>
        <w:keepNext/>
        <w:keepLines/>
        <w:tabs>
          <w:tab w:val="clear" w:pos="1134"/>
        </w:tabs>
        <w:spacing w:before="360" w:after="240"/>
        <w:jc w:val="left"/>
        <w:outlineLvl w:val="1"/>
        <w:rPr>
          <w:rFonts w:eastAsia="DengXian" w:cs="Times New Roman"/>
          <w:b/>
          <w:bCs/>
          <w:color w:val="1F3864"/>
        </w:rPr>
      </w:pPr>
      <w:bookmarkStart w:id="49" w:name="_Toc112754318"/>
      <w:r>
        <w:rPr>
          <w:rFonts w:eastAsia="DengXian" w:cs="Times New Roman"/>
          <w:b/>
          <w:bCs/>
          <w:color w:val="1F3864"/>
        </w:rPr>
        <w:t>WCM</w:t>
      </w:r>
      <w:proofErr w:type="spellStart"/>
      <w:r>
        <w:rPr>
          <w:rFonts w:ascii="Microsoft YaHei" w:eastAsia="Microsoft YaHei" w:hAnsi="Microsoft YaHei" w:cs="Times New Roman"/>
          <w:b/>
          <w:bCs/>
          <w:color w:val="1F3864"/>
        </w:rPr>
        <w:t>沟通计划</w:t>
      </w:r>
      <w:bookmarkEnd w:id="49"/>
      <w:proofErr w:type="spellEnd"/>
    </w:p>
    <w:p w14:paraId="5DFB87E2" w14:textId="77777777" w:rsidR="00EC6D7E" w:rsidRDefault="00560B97">
      <w:pPr>
        <w:tabs>
          <w:tab w:val="clear" w:pos="1134"/>
        </w:tabs>
        <w:spacing w:after="160" w:line="259" w:lineRule="auto"/>
        <w:jc w:val="left"/>
        <w:rPr>
          <w:rFonts w:ascii="SimSun" w:eastAsia="SimSun" w:hAnsi="SimSun" w:cs="SimSun"/>
          <w:u w:val="single"/>
          <w:lang w:eastAsia="zh-CN"/>
        </w:rPr>
      </w:pPr>
      <w:r>
        <w:rPr>
          <w:rFonts w:eastAsia="Times New Roman" w:cs="Calibri"/>
          <w:lang w:eastAsia="zh-CN"/>
        </w:rPr>
        <w:t>W</w:t>
      </w:r>
      <w:r>
        <w:rPr>
          <w:rFonts w:eastAsia="Times New Roman" w:cs="Calibri" w:hint="eastAsia"/>
          <w:lang w:eastAsia="zh-CN"/>
        </w:rPr>
        <w:t>CM</w:t>
      </w:r>
      <w:r>
        <w:rPr>
          <w:rFonts w:ascii="SimSun" w:eastAsia="SimSun" w:hAnsi="SimSun" w:cs="SimSun" w:hint="eastAsia"/>
          <w:lang w:eastAsia="zh-CN"/>
        </w:rPr>
        <w:t>沟通计划将</w:t>
      </w:r>
      <w:r>
        <w:rPr>
          <w:rFonts w:eastAsia="SimSun" w:cs="Verdana"/>
          <w:lang w:eastAsia="zh-CN"/>
        </w:rPr>
        <w:t>针对</w:t>
      </w:r>
      <w:r>
        <w:rPr>
          <w:rFonts w:eastAsia="SimSun" w:cs="Verdana"/>
          <w:lang w:eastAsia="zh-CN"/>
        </w:rPr>
        <w:t>WMO</w:t>
      </w:r>
      <w:r>
        <w:rPr>
          <w:rFonts w:eastAsia="SimSun" w:cs="Verdana" w:hint="eastAsia"/>
          <w:lang w:val="en-US" w:eastAsia="zh-CN"/>
        </w:rPr>
        <w:t>会员</w:t>
      </w:r>
      <w:r>
        <w:rPr>
          <w:rFonts w:ascii="SimSun" w:eastAsia="SimSun" w:hAnsi="SimSun" w:cs="SimSun" w:hint="eastAsia"/>
          <w:lang w:eastAsia="zh-CN"/>
        </w:rPr>
        <w:t>，而</w:t>
      </w:r>
      <w:r>
        <w:rPr>
          <w:rFonts w:eastAsia="SimSun" w:cs="Verdana"/>
          <w:lang w:val="en-US" w:eastAsia="zh-CN"/>
        </w:rPr>
        <w:t>UN</w:t>
      </w:r>
      <w:r>
        <w:rPr>
          <w:rFonts w:ascii="SimSun" w:eastAsia="SimSun" w:hAnsi="SimSun" w:cs="SimSun" w:hint="eastAsia"/>
          <w:lang w:eastAsia="zh-CN"/>
        </w:rPr>
        <w:t>和人道主义机构将通过解决以下问题来促进</w:t>
      </w:r>
      <w:r>
        <w:rPr>
          <w:rFonts w:eastAsia="SimSun" w:cs="Verdana" w:hint="eastAsia"/>
          <w:lang w:eastAsia="zh-CN"/>
        </w:rPr>
        <w:t>WCM</w:t>
      </w:r>
      <w:r>
        <w:rPr>
          <w:rFonts w:eastAsia="SimSun" w:cs="Verdana" w:hint="eastAsia"/>
          <w:lang w:val="en-US" w:eastAsia="zh-CN"/>
        </w:rPr>
        <w:t>活动</w:t>
      </w:r>
      <w:r>
        <w:rPr>
          <w:rFonts w:ascii="SimSun" w:eastAsia="SimSun" w:hAnsi="SimSun" w:cs="SimSun" w:hint="eastAsia"/>
          <w:lang w:eastAsia="zh-CN"/>
        </w:rPr>
        <w:t>及其拟议的实施活动：</w:t>
      </w:r>
    </w:p>
    <w:p w14:paraId="5DFB87E3" w14:textId="66BDBFA6"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提高</w:t>
      </w:r>
      <w:r w:rsidR="00560B97">
        <w:rPr>
          <w:rFonts w:eastAsia="SimSun" w:cs="Verdana"/>
          <w:lang w:val="en-US" w:eastAsia="zh-CN"/>
        </w:rPr>
        <w:t>UN</w:t>
      </w:r>
      <w:r w:rsidR="00560B97">
        <w:rPr>
          <w:rFonts w:ascii="SimSun" w:eastAsia="SimSun" w:hAnsi="SimSun" w:cs="SimSun" w:hint="eastAsia"/>
          <w:lang w:eastAsia="zh-CN"/>
        </w:rPr>
        <w:t>和人道主义利益相关方对</w:t>
      </w:r>
      <w:r w:rsidR="00560B97">
        <w:rPr>
          <w:rFonts w:eastAsia="SimSun" w:cs="Verdana"/>
          <w:lang w:val="en-US" w:eastAsia="zh-CN"/>
        </w:rPr>
        <w:t>WMO</w:t>
      </w:r>
      <w:r w:rsidR="00560B97">
        <w:rPr>
          <w:rFonts w:ascii="SimSun" w:eastAsia="SimSun" w:hAnsi="SimSun" w:cs="SimSun" w:hint="eastAsia"/>
          <w:lang w:eastAsia="zh-CN"/>
        </w:rPr>
        <w:t>的认识，</w:t>
      </w:r>
      <w:r w:rsidR="00560B97">
        <w:rPr>
          <w:rFonts w:ascii="SimSun" w:eastAsia="SimSun" w:hAnsi="SimSun" w:cs="SimSun" w:hint="eastAsia"/>
          <w:lang w:val="en-US" w:eastAsia="zh-CN"/>
        </w:rPr>
        <w:t>并</w:t>
      </w:r>
      <w:r w:rsidR="00560B97">
        <w:rPr>
          <w:rFonts w:ascii="SimSun" w:eastAsia="SimSun" w:hAnsi="SimSun" w:cs="SimSun" w:hint="eastAsia"/>
          <w:lang w:eastAsia="zh-CN"/>
        </w:rPr>
        <w:t>促进伙伴关系</w:t>
      </w:r>
    </w:p>
    <w:p w14:paraId="5DFB87E4" w14:textId="3199722C" w:rsidR="00EC6D7E" w:rsidRDefault="00111FD5" w:rsidP="00111FD5">
      <w:pPr>
        <w:tabs>
          <w:tab w:val="clear" w:pos="1134"/>
        </w:tabs>
        <w:spacing w:before="120" w:after="12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SimSun" w:hint="eastAsia"/>
          <w:lang w:eastAsia="zh-CN"/>
        </w:rPr>
        <w:t>创造机会宣传</w:t>
      </w:r>
      <w:r w:rsidR="00560B97">
        <w:rPr>
          <w:rFonts w:eastAsia="SimSun" w:cs="Verdana"/>
          <w:lang w:eastAsia="zh-CN"/>
        </w:rPr>
        <w:t>WMO</w:t>
      </w:r>
      <w:r w:rsidR="00560B97">
        <w:rPr>
          <w:rFonts w:ascii="SimSun" w:eastAsia="SimSun" w:hAnsi="SimSun" w:cs="SimSun" w:hint="eastAsia"/>
          <w:lang w:eastAsia="zh-CN"/>
        </w:rPr>
        <w:t>会员，特别是</w:t>
      </w:r>
      <w:r w:rsidR="00560B97">
        <w:rPr>
          <w:rFonts w:eastAsia="SimSun" w:cs="Verdana" w:hint="eastAsia"/>
          <w:lang w:eastAsia="zh-CN"/>
        </w:rPr>
        <w:t>NMHS</w:t>
      </w:r>
      <w:r w:rsidR="00560B97">
        <w:rPr>
          <w:rFonts w:ascii="SimSun" w:eastAsia="SimSun" w:hAnsi="SimSun" w:cs="SimSun" w:hint="eastAsia"/>
          <w:lang w:eastAsia="zh-CN"/>
        </w:rPr>
        <w:t>的专</w:t>
      </w:r>
      <w:r w:rsidR="00560B97">
        <w:rPr>
          <w:rFonts w:ascii="SimSun" w:eastAsia="SimSun" w:hAnsi="SimSun" w:cs="SimSun" w:hint="eastAsia"/>
          <w:lang w:val="en-US" w:eastAsia="zh-CN"/>
        </w:rPr>
        <w:t>长</w:t>
      </w:r>
      <w:r w:rsidR="00560B97">
        <w:rPr>
          <w:rFonts w:ascii="SimSun" w:eastAsia="SimSun" w:hAnsi="SimSun" w:cs="SimSun" w:hint="eastAsia"/>
          <w:lang w:eastAsia="zh-CN"/>
        </w:rPr>
        <w:t>，并展示</w:t>
      </w:r>
      <w:r w:rsidR="00560B97">
        <w:rPr>
          <w:rFonts w:ascii="SimSun" w:eastAsia="SimSun" w:hAnsi="SimSun" w:cs="SimSun" w:hint="eastAsia"/>
          <w:lang w:val="en-US" w:eastAsia="zh-CN"/>
        </w:rPr>
        <w:t>业界和</w:t>
      </w:r>
      <w:r w:rsidR="00560B97">
        <w:rPr>
          <w:rFonts w:eastAsia="SimSun" w:cs="Verdana" w:hint="eastAsia"/>
          <w:lang w:eastAsia="zh-CN"/>
        </w:rPr>
        <w:t>WCM</w:t>
      </w:r>
      <w:r w:rsidR="00560B97">
        <w:rPr>
          <w:rFonts w:ascii="SimSun" w:eastAsia="SimSun" w:hAnsi="SimSun" w:cs="SimSun" w:hint="eastAsia"/>
          <w:lang w:eastAsia="zh-CN"/>
        </w:rPr>
        <w:t>开发的各种产品</w:t>
      </w:r>
    </w:p>
    <w:p w14:paraId="5DFB87E5" w14:textId="3905E11A"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进一步了解</w:t>
      </w:r>
      <w:r w:rsidR="00560B97">
        <w:rPr>
          <w:rFonts w:eastAsia="SimSun" w:cs="Verdana"/>
          <w:lang w:val="en-US" w:eastAsia="zh-CN"/>
        </w:rPr>
        <w:t>UN</w:t>
      </w:r>
      <w:r w:rsidR="00560B97">
        <w:rPr>
          <w:rFonts w:ascii="SimSun" w:eastAsia="SimSun" w:hAnsi="SimSun" w:cs="SimSun" w:hint="eastAsia"/>
          <w:lang w:eastAsia="zh-CN"/>
        </w:rPr>
        <w:t>和人道主义利益相关方获取和使用适合其需求的各种</w:t>
      </w:r>
      <w:r w:rsidR="00560B97">
        <w:rPr>
          <w:rFonts w:ascii="SimSun" w:eastAsia="SimSun" w:hAnsi="SimSun" w:cs="SimSun" w:hint="eastAsia"/>
          <w:lang w:val="en-US" w:eastAsia="zh-CN"/>
        </w:rPr>
        <w:t>尺度</w:t>
      </w:r>
      <w:r w:rsidR="00560B97">
        <w:rPr>
          <w:rFonts w:ascii="SimSun" w:eastAsia="SimSun" w:hAnsi="SimSun" w:cs="SimSun" w:hint="eastAsia"/>
          <w:lang w:eastAsia="zh-CN"/>
        </w:rPr>
        <w:t>的水文气象信息的要求</w:t>
      </w:r>
    </w:p>
    <w:p w14:paraId="5DFB87E6" w14:textId="333951DA"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val="en-US" w:eastAsia="zh-CN"/>
        </w:rPr>
        <w:t>分享整体观点的</w:t>
      </w:r>
      <w:r w:rsidR="00560B97">
        <w:rPr>
          <w:rFonts w:ascii="SimSun" w:eastAsia="SimSun" w:hAnsi="SimSun" w:cs="SimSun" w:hint="eastAsia"/>
          <w:lang w:eastAsia="zh-CN"/>
        </w:rPr>
        <w:t>重要性，以便能够评估重大天气、气候和水事件的潜在影响</w:t>
      </w:r>
    </w:p>
    <w:p w14:paraId="5DFB87E7" w14:textId="67A154A6"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为</w:t>
      </w:r>
      <w:r w:rsidR="00560B97">
        <w:rPr>
          <w:rFonts w:eastAsia="SimSun" w:cs="Verdana"/>
          <w:lang w:val="en-US" w:eastAsia="zh-CN"/>
        </w:rPr>
        <w:t>WMO</w:t>
      </w:r>
      <w:r w:rsidR="00560B97">
        <w:rPr>
          <w:rFonts w:ascii="SimSun" w:eastAsia="SimSun" w:hAnsi="SimSun" w:cs="SimSun" w:hint="eastAsia"/>
          <w:lang w:val="en-US" w:eastAsia="zh-CN"/>
        </w:rPr>
        <w:t>会员</w:t>
      </w:r>
      <w:r w:rsidR="00560B97">
        <w:rPr>
          <w:rFonts w:ascii="SimSun" w:eastAsia="SimSun" w:hAnsi="SimSun" w:cs="SimSun" w:hint="eastAsia"/>
          <w:lang w:eastAsia="zh-CN"/>
        </w:rPr>
        <w:t>、</w:t>
      </w:r>
      <w:r w:rsidR="00560B97">
        <w:rPr>
          <w:rFonts w:eastAsia="SimSun" w:cs="Verdana" w:hint="eastAsia"/>
          <w:lang w:val="en-US" w:eastAsia="zh-CN"/>
        </w:rPr>
        <w:t>UN</w:t>
      </w:r>
      <w:r w:rsidR="00560B97">
        <w:rPr>
          <w:rFonts w:ascii="SimSun" w:eastAsia="SimSun" w:hAnsi="SimSun" w:cs="SimSun" w:hint="eastAsia"/>
          <w:lang w:eastAsia="zh-CN"/>
        </w:rPr>
        <w:t>和人道主义机构提供学习机会</w:t>
      </w:r>
    </w:p>
    <w:p w14:paraId="5DFB87E8" w14:textId="1DFF5660"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通过资源调集和筹资机会，确保</w:t>
      </w:r>
      <w:r w:rsidR="00560B97">
        <w:rPr>
          <w:rFonts w:eastAsia="SimSun" w:cs="Verdana"/>
          <w:lang w:eastAsia="zh-CN"/>
        </w:rPr>
        <w:t>WCM</w:t>
      </w:r>
      <w:r w:rsidR="00560B97">
        <w:rPr>
          <w:rFonts w:ascii="SimSun" w:eastAsia="SimSun" w:hAnsi="SimSun" w:cs="SimSun" w:hint="eastAsia"/>
          <w:lang w:eastAsia="zh-CN"/>
        </w:rPr>
        <w:t>的可持续性</w:t>
      </w:r>
    </w:p>
    <w:p w14:paraId="5DFB87E9" w14:textId="77777777" w:rsidR="00EC6D7E" w:rsidRDefault="00560B97">
      <w:pPr>
        <w:tabs>
          <w:tab w:val="clear" w:pos="1134"/>
        </w:tabs>
        <w:spacing w:after="160" w:line="259" w:lineRule="auto"/>
        <w:jc w:val="left"/>
        <w:rPr>
          <w:rFonts w:eastAsia="Times New Roman" w:cs="Times New Roman"/>
          <w:lang w:eastAsia="zh-CN"/>
        </w:rPr>
      </w:pPr>
      <w:r>
        <w:rPr>
          <w:rFonts w:ascii="SimSun" w:eastAsia="SimSun" w:hAnsi="SimSun" w:cs="SimSun" w:hint="eastAsia"/>
          <w:lang w:eastAsia="zh-CN"/>
        </w:rPr>
        <w:t>由于</w:t>
      </w:r>
      <w:r>
        <w:rPr>
          <w:rFonts w:eastAsia="SimSun" w:cs="Verdana"/>
          <w:lang w:eastAsia="zh-CN"/>
        </w:rPr>
        <w:t>WCM</w:t>
      </w:r>
      <w:r>
        <w:rPr>
          <w:rFonts w:ascii="SimSun" w:eastAsia="SimSun" w:hAnsi="SimSun" w:cs="SimSun" w:hint="eastAsia"/>
          <w:lang w:eastAsia="zh-CN"/>
        </w:rPr>
        <w:t>隶属于</w:t>
      </w:r>
      <w:r>
        <w:rPr>
          <w:rFonts w:eastAsia="SimSun" w:cs="Verdana" w:hint="eastAsia"/>
          <w:lang w:eastAsia="zh-CN"/>
        </w:rPr>
        <w:t>DRR</w:t>
      </w:r>
      <w:r>
        <w:rPr>
          <w:rFonts w:ascii="SimSun" w:eastAsia="SimSun" w:hAnsi="SimSun" w:cs="SimSun" w:hint="eastAsia"/>
          <w:lang w:eastAsia="zh-CN"/>
        </w:rPr>
        <w:t>活动，因此建议除了</w:t>
      </w:r>
      <w:r w:rsidRPr="006E5A21">
        <w:rPr>
          <w:rFonts w:eastAsia="SimSun" w:cs="SimSun"/>
          <w:lang w:eastAsia="zh-CN"/>
        </w:rPr>
        <w:t>WCM</w:t>
      </w:r>
      <w:r>
        <w:rPr>
          <w:rFonts w:ascii="SimSun" w:eastAsia="SimSun" w:hAnsi="SimSun" w:cs="SimSun" w:hint="eastAsia"/>
          <w:lang w:eastAsia="zh-CN"/>
        </w:rPr>
        <w:t>倡议的独立宣传外，</w:t>
      </w:r>
      <w:r>
        <w:rPr>
          <w:rFonts w:eastAsia="SimSun" w:cs="SimSun"/>
          <w:lang w:eastAsia="zh-CN"/>
        </w:rPr>
        <w:t>WCM</w:t>
      </w:r>
      <w:r>
        <w:rPr>
          <w:rFonts w:ascii="SimSun" w:eastAsia="SimSun" w:hAnsi="SimSun" w:cs="SimSun" w:hint="eastAsia"/>
          <w:lang w:eastAsia="zh-CN"/>
        </w:rPr>
        <w:t>宣传产品也应纳入</w:t>
      </w:r>
      <w:r>
        <w:rPr>
          <w:rFonts w:eastAsia="SimSun" w:cs="SimSun"/>
          <w:lang w:eastAsia="zh-CN"/>
        </w:rPr>
        <w:t>DRR</w:t>
      </w:r>
      <w:r>
        <w:rPr>
          <w:rFonts w:ascii="SimSun" w:eastAsia="SimSun" w:hAnsi="SimSun" w:cs="SimSun" w:hint="eastAsia"/>
          <w:lang w:eastAsia="zh-CN"/>
        </w:rPr>
        <w:t>整体活动。</w:t>
      </w:r>
      <w:r>
        <w:rPr>
          <w:rFonts w:ascii="SimSun" w:eastAsia="SimSun" w:hAnsi="SimSun" w:cs="SimSun" w:hint="eastAsia"/>
          <w:lang w:val="en-US" w:eastAsia="zh-CN"/>
        </w:rPr>
        <w:t>拟提供的</w:t>
      </w:r>
      <w:r>
        <w:rPr>
          <w:rFonts w:ascii="SimSun" w:eastAsia="SimSun" w:hAnsi="SimSun" w:cs="SimSun" w:hint="eastAsia"/>
          <w:lang w:eastAsia="zh-CN"/>
        </w:rPr>
        <w:t>产品包括：</w:t>
      </w:r>
    </w:p>
    <w:p w14:paraId="5DFB87EA" w14:textId="724A0DC6"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通过</w:t>
      </w:r>
      <w:r w:rsidR="00560B97">
        <w:rPr>
          <w:rFonts w:eastAsia="SimSun" w:cs="Verdana"/>
          <w:lang w:eastAsia="zh-CN"/>
        </w:rPr>
        <w:t>WMO</w:t>
      </w:r>
      <w:r w:rsidR="00560B97">
        <w:rPr>
          <w:rFonts w:ascii="SimSun" w:eastAsia="SimSun" w:hAnsi="SimSun" w:cs="SimSun" w:hint="eastAsia"/>
          <w:lang w:eastAsia="zh-CN"/>
        </w:rPr>
        <w:t>网站和其他虚拟平台，为大众提供</w:t>
      </w:r>
      <w:r w:rsidR="00560B97">
        <w:rPr>
          <w:rFonts w:eastAsia="SimSun" w:cs="Verdana"/>
          <w:lang w:eastAsia="zh-CN"/>
        </w:rPr>
        <w:t>WCM</w:t>
      </w:r>
      <w:r w:rsidR="00560B97">
        <w:rPr>
          <w:rFonts w:eastAsia="SimSun" w:cs="Verdana" w:hint="eastAsia"/>
          <w:lang w:val="en-US" w:eastAsia="zh-CN"/>
        </w:rPr>
        <w:t>活动</w:t>
      </w:r>
      <w:r w:rsidR="00560B97">
        <w:rPr>
          <w:rFonts w:ascii="SimSun" w:eastAsia="SimSun" w:hAnsi="SimSun" w:cs="SimSun" w:hint="eastAsia"/>
          <w:lang w:eastAsia="zh-CN"/>
        </w:rPr>
        <w:t>的</w:t>
      </w:r>
      <w:r w:rsidR="00560B97">
        <w:rPr>
          <w:rFonts w:eastAsia="SimSun" w:cs="Verdana"/>
          <w:lang w:val="en-US" w:eastAsia="zh-CN"/>
        </w:rPr>
        <w:t>2</w:t>
      </w:r>
      <w:r w:rsidR="00560B97">
        <w:rPr>
          <w:rFonts w:ascii="SimSun" w:eastAsia="SimSun" w:hAnsi="SimSun" w:cs="SimSun" w:hint="eastAsia"/>
          <w:lang w:val="en-US" w:eastAsia="zh-CN"/>
        </w:rPr>
        <w:t>页提</w:t>
      </w:r>
      <w:r w:rsidR="00560B97">
        <w:rPr>
          <w:rFonts w:ascii="SimSun" w:eastAsia="SimSun" w:hAnsi="SimSun" w:cs="SimSun" w:hint="eastAsia"/>
          <w:lang w:eastAsia="zh-CN"/>
        </w:rPr>
        <w:t>要</w:t>
      </w:r>
    </w:p>
    <w:p w14:paraId="5DFB87EB" w14:textId="32EE128A"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会边活动介绍会或情况</w:t>
      </w:r>
      <w:r w:rsidR="00560B97">
        <w:rPr>
          <w:rFonts w:ascii="SimSun" w:eastAsia="SimSun" w:hAnsi="SimSun" w:cs="SimSun" w:hint="eastAsia"/>
          <w:lang w:val="en-US" w:eastAsia="zh-CN"/>
        </w:rPr>
        <w:t>通报</w:t>
      </w:r>
      <w:r w:rsidR="00560B97">
        <w:rPr>
          <w:rFonts w:ascii="SimSun" w:eastAsia="SimSun" w:hAnsi="SimSun" w:cs="SimSun" w:hint="eastAsia"/>
          <w:lang w:eastAsia="zh-CN"/>
        </w:rPr>
        <w:t>会</w:t>
      </w:r>
    </w:p>
    <w:p w14:paraId="5DFB87EC" w14:textId="6E7FABC8"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区域协会</w:t>
      </w:r>
      <w:r w:rsidR="00560B97">
        <w:rPr>
          <w:rFonts w:ascii="SimSun" w:eastAsia="SimSun" w:hAnsi="SimSun" w:cs="SimSun" w:hint="eastAsia"/>
          <w:lang w:val="en-US" w:eastAsia="zh-CN"/>
        </w:rPr>
        <w:t>和</w:t>
      </w:r>
      <w:r w:rsidR="00560B97">
        <w:rPr>
          <w:rFonts w:ascii="SimSun" w:eastAsia="SimSun" w:hAnsi="SimSun" w:cs="SimSun" w:hint="eastAsia"/>
          <w:lang w:eastAsia="zh-CN"/>
        </w:rPr>
        <w:t>区域气候论坛</w:t>
      </w:r>
      <w:r w:rsidR="00560B97">
        <w:rPr>
          <w:rFonts w:ascii="SimSun" w:eastAsia="SimSun" w:hAnsi="SimSun" w:cs="SimSun" w:hint="eastAsia"/>
          <w:lang w:val="en-US" w:eastAsia="zh-CN"/>
        </w:rPr>
        <w:t>介绍会</w:t>
      </w:r>
    </w:p>
    <w:p w14:paraId="5DFB87ED" w14:textId="300C9A14"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分发给</w:t>
      </w:r>
      <w:r w:rsidR="00560B97">
        <w:rPr>
          <w:rFonts w:eastAsia="SimSun" w:cs="Verdana"/>
          <w:lang w:eastAsia="zh-CN"/>
        </w:rPr>
        <w:t>WMO</w:t>
      </w:r>
      <w:r w:rsidR="00560B97">
        <w:rPr>
          <w:rFonts w:ascii="SimSun" w:eastAsia="SimSun" w:hAnsi="SimSun" w:cs="SimSun" w:hint="eastAsia"/>
          <w:lang w:eastAsia="zh-CN"/>
        </w:rPr>
        <w:t>的教育培训界以及</w:t>
      </w:r>
      <w:r w:rsidR="00560B97">
        <w:rPr>
          <w:rFonts w:eastAsia="SimSun" w:cs="Verdana"/>
          <w:lang w:val="en-US" w:eastAsia="zh-CN"/>
        </w:rPr>
        <w:t>UN</w:t>
      </w:r>
      <w:r w:rsidR="00560B97">
        <w:rPr>
          <w:rFonts w:ascii="SimSun" w:eastAsia="SimSun" w:hAnsi="SimSun" w:cs="SimSun" w:hint="eastAsia"/>
          <w:lang w:eastAsia="zh-CN"/>
        </w:rPr>
        <w:t>的教育培训界(例如：</w:t>
      </w:r>
      <w:r w:rsidR="00560B97">
        <w:rPr>
          <w:rFonts w:eastAsia="DengXian" w:cs="Times New Roman"/>
          <w:lang w:eastAsia="zh-CN"/>
        </w:rPr>
        <w:t>UNITAR</w:t>
      </w:r>
      <w:r w:rsidR="00560B97">
        <w:rPr>
          <w:rFonts w:ascii="SimSun" w:eastAsia="SimSun" w:hAnsi="SimSun" w:cs="SimSun" w:hint="eastAsia"/>
          <w:lang w:eastAsia="zh-CN"/>
        </w:rPr>
        <w:t>)</w:t>
      </w:r>
    </w:p>
    <w:p w14:paraId="5DFB87EE" w14:textId="2CB4D2ED" w:rsidR="00560B97"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为人道主义机构提供的</w:t>
      </w:r>
      <w:r w:rsidR="00560B97">
        <w:rPr>
          <w:rFonts w:ascii="SimSun" w:eastAsia="SimSun" w:hAnsi="SimSun" w:cs="SimSun" w:hint="eastAsia"/>
          <w:lang w:val="en-US" w:eastAsia="zh-CN"/>
        </w:rPr>
        <w:t>沟通</w:t>
      </w:r>
      <w:r w:rsidR="00560B97">
        <w:rPr>
          <w:rFonts w:ascii="SimSun" w:eastAsia="SimSun" w:hAnsi="SimSun" w:cs="SimSun" w:hint="eastAsia"/>
          <w:lang w:eastAsia="zh-CN"/>
        </w:rPr>
        <w:t>产品</w:t>
      </w:r>
      <w:r w:rsidR="00560B97">
        <w:rPr>
          <w:rFonts w:ascii="SimSun" w:eastAsia="SimSun" w:hAnsi="SimSun" w:cs="SimSun" w:hint="eastAsia"/>
          <w:lang w:val="en-US" w:eastAsia="zh-CN"/>
        </w:rPr>
        <w:t>(</w:t>
      </w:r>
      <w:r w:rsidR="00560B97">
        <w:rPr>
          <w:rFonts w:ascii="SimSun" w:eastAsia="SimSun" w:hAnsi="SimSun" w:cs="SimSun" w:hint="eastAsia"/>
          <w:lang w:eastAsia="zh-CN"/>
        </w:rPr>
        <w:t>待定)</w:t>
      </w:r>
    </w:p>
    <w:p w14:paraId="3E821B96" w14:textId="77777777" w:rsidR="00560B97" w:rsidRDefault="00560B97">
      <w:pPr>
        <w:tabs>
          <w:tab w:val="clear" w:pos="1134"/>
        </w:tabs>
        <w:jc w:val="left"/>
        <w:rPr>
          <w:rFonts w:ascii="SimSun" w:eastAsia="SimSun" w:hAnsi="SimSun" w:cs="SimSun"/>
          <w:lang w:eastAsia="zh-CN"/>
        </w:rPr>
      </w:pPr>
      <w:r>
        <w:rPr>
          <w:rFonts w:ascii="SimSun" w:eastAsia="SimSun" w:hAnsi="SimSun" w:cs="SimSun"/>
          <w:lang w:eastAsia="zh-CN"/>
        </w:rPr>
        <w:br w:type="page"/>
      </w:r>
    </w:p>
    <w:p w14:paraId="0CCC3F46" w14:textId="77777777" w:rsidR="00EC6D7E" w:rsidRDefault="00EC6D7E" w:rsidP="00560B97">
      <w:pPr>
        <w:tabs>
          <w:tab w:val="clear" w:pos="1134"/>
        </w:tabs>
        <w:spacing w:before="120" w:after="120"/>
        <w:ind w:left="1134"/>
        <w:jc w:val="left"/>
        <w:rPr>
          <w:rFonts w:ascii="SimSun" w:eastAsia="SimSun" w:hAnsi="SimSun" w:cs="SimSun"/>
          <w:lang w:eastAsia="zh-CN"/>
        </w:rPr>
      </w:pPr>
    </w:p>
    <w:p w14:paraId="5DFB87EF" w14:textId="77777777" w:rsidR="00EC6D7E" w:rsidRDefault="00560B97">
      <w:pPr>
        <w:keepNext/>
        <w:keepLines/>
        <w:tabs>
          <w:tab w:val="clear" w:pos="1134"/>
        </w:tabs>
        <w:spacing w:before="240" w:after="360"/>
        <w:jc w:val="center"/>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表</w:t>
      </w:r>
      <w:r>
        <w:rPr>
          <w:rFonts w:eastAsia="Microsoft YaHei" w:cs="Verdana"/>
          <w:b/>
          <w:bCs/>
          <w:lang w:eastAsia="zh-CN"/>
        </w:rPr>
        <w:t xml:space="preserve">4 </w:t>
      </w:r>
      <w:r>
        <w:rPr>
          <w:rFonts w:ascii="Microsoft YaHei" w:eastAsia="Microsoft YaHei" w:hAnsi="Microsoft YaHei" w:cs="Microsoft YaHei" w:hint="eastAsia"/>
          <w:b/>
          <w:bCs/>
          <w:lang w:val="en-US" w:eastAsia="zh-CN"/>
        </w:rPr>
        <w:t>-</w:t>
      </w:r>
      <w:r>
        <w:rPr>
          <w:rFonts w:ascii="Microsoft YaHei" w:eastAsia="Microsoft YaHei" w:hAnsi="Microsoft YaHei" w:cs="Microsoft YaHei"/>
          <w:b/>
          <w:bCs/>
          <w:lang w:val="en-US" w:eastAsia="zh-CN"/>
        </w:rPr>
        <w:t xml:space="preserve"> </w:t>
      </w:r>
      <w:r>
        <w:rPr>
          <w:rFonts w:ascii="Microsoft YaHei" w:eastAsia="Microsoft YaHei" w:hAnsi="Microsoft YaHei" w:cs="Microsoft YaHei" w:hint="eastAsia"/>
          <w:b/>
          <w:bCs/>
          <w:lang w:val="en-US" w:eastAsia="zh-CN"/>
        </w:rPr>
        <w:t>沟通活动</w:t>
      </w:r>
      <w:r>
        <w:rPr>
          <w:rFonts w:ascii="Microsoft YaHei" w:eastAsia="Microsoft YaHei" w:hAnsi="Microsoft YaHei" w:cs="Microsoft YaHei" w:hint="eastAsia"/>
          <w:b/>
          <w:bCs/>
          <w:lang w:eastAsia="zh-CN"/>
        </w:rPr>
        <w:t>的推出（初步）</w:t>
      </w:r>
    </w:p>
    <w:tbl>
      <w:tblPr>
        <w:tblStyle w:val="TableGrid1"/>
        <w:tblW w:w="5000" w:type="pct"/>
        <w:tblLook w:val="04A0" w:firstRow="1" w:lastRow="0" w:firstColumn="1" w:lastColumn="0" w:noHBand="0" w:noVBand="1"/>
      </w:tblPr>
      <w:tblGrid>
        <w:gridCol w:w="4814"/>
        <w:gridCol w:w="4815"/>
      </w:tblGrid>
      <w:tr w:rsidR="00EC6D7E" w14:paraId="5DFB87F2" w14:textId="77777777">
        <w:tc>
          <w:tcPr>
            <w:tcW w:w="2500" w:type="pct"/>
            <w:shd w:val="clear" w:color="auto" w:fill="8EAADB"/>
            <w:vAlign w:val="center"/>
          </w:tcPr>
          <w:p w14:paraId="5DFB87F0" w14:textId="77777777" w:rsidR="00EC6D7E" w:rsidRDefault="00560B97">
            <w:pPr>
              <w:tabs>
                <w:tab w:val="clear" w:pos="1134"/>
              </w:tabs>
              <w:spacing w:before="120" w:after="120"/>
              <w:jc w:val="center"/>
              <w:rPr>
                <w:rFonts w:eastAsia="Times New Roman" w:cs="Times New Roman"/>
                <w:sz w:val="20"/>
                <w:szCs w:val="20"/>
              </w:rPr>
            </w:pPr>
            <w:r>
              <w:rPr>
                <w:rFonts w:ascii="SimSun" w:eastAsia="SimSun" w:hAnsi="SimSun" w:cs="SimSun" w:hint="eastAsia"/>
                <w:sz w:val="20"/>
                <w:szCs w:val="20"/>
              </w:rPr>
              <w:t>(</w:t>
            </w:r>
            <w:r>
              <w:rPr>
                <w:rFonts w:eastAsia="Times New Roman" w:cs="Times New Roman" w:hint="eastAsia"/>
                <w:sz w:val="20"/>
                <w:szCs w:val="20"/>
              </w:rPr>
              <w:t>1</w:t>
            </w:r>
            <w:r>
              <w:rPr>
                <w:rFonts w:ascii="SimSun" w:eastAsia="SimSun" w:hAnsi="SimSun" w:cs="SimSun" w:hint="eastAsia"/>
                <w:sz w:val="20"/>
                <w:szCs w:val="20"/>
              </w:rPr>
              <w:t>)</w:t>
            </w:r>
            <w:r>
              <w:rPr>
                <w:rFonts w:eastAsia="Times New Roman" w:cs="Times New Roman" w:hint="eastAsia"/>
                <w:sz w:val="20"/>
                <w:szCs w:val="20"/>
              </w:rPr>
              <w:t>2022</w:t>
            </w:r>
            <w:r>
              <w:rPr>
                <w:rFonts w:ascii="SimSun" w:eastAsia="SimSun" w:hAnsi="SimSun" w:cs="SimSun" w:hint="eastAsia"/>
                <w:sz w:val="20"/>
                <w:szCs w:val="20"/>
              </w:rPr>
              <w:t>年</w:t>
            </w:r>
            <w:r>
              <w:rPr>
                <w:rFonts w:eastAsia="Times New Roman" w:cs="Times New Roman" w:hint="eastAsia"/>
                <w:sz w:val="20"/>
                <w:szCs w:val="20"/>
              </w:rPr>
              <w:t>6</w:t>
            </w:r>
            <w:proofErr w:type="spellStart"/>
            <w:r>
              <w:rPr>
                <w:rFonts w:ascii="SimSun" w:eastAsia="SimSun" w:hAnsi="SimSun" w:cs="SimSun" w:hint="eastAsia"/>
                <w:sz w:val="20"/>
                <w:szCs w:val="20"/>
              </w:rPr>
              <w:t>月至</w:t>
            </w:r>
            <w:proofErr w:type="spellEnd"/>
            <w:r>
              <w:rPr>
                <w:rFonts w:eastAsia="Times New Roman" w:cs="Times New Roman" w:hint="eastAsia"/>
                <w:sz w:val="20"/>
                <w:szCs w:val="20"/>
              </w:rPr>
              <w:t>12</w:t>
            </w:r>
            <w:r>
              <w:rPr>
                <w:rFonts w:ascii="SimSun" w:eastAsia="SimSun" w:hAnsi="SimSun" w:cs="SimSun" w:hint="eastAsia"/>
                <w:sz w:val="20"/>
                <w:szCs w:val="20"/>
              </w:rPr>
              <w:t>月</w:t>
            </w:r>
          </w:p>
        </w:tc>
        <w:tc>
          <w:tcPr>
            <w:tcW w:w="2500" w:type="pct"/>
            <w:shd w:val="clear" w:color="auto" w:fill="8EAADB"/>
            <w:vAlign w:val="center"/>
          </w:tcPr>
          <w:p w14:paraId="5DFB87F1" w14:textId="77777777" w:rsidR="00EC6D7E" w:rsidRDefault="00560B97">
            <w:pPr>
              <w:tabs>
                <w:tab w:val="clear" w:pos="1134"/>
              </w:tabs>
              <w:spacing w:before="120" w:after="120"/>
              <w:jc w:val="center"/>
              <w:rPr>
                <w:rFonts w:eastAsia="Times New Roman" w:cs="Times New Roman"/>
                <w:sz w:val="20"/>
                <w:szCs w:val="20"/>
              </w:rPr>
            </w:pPr>
            <w:bookmarkStart w:id="50" w:name="OLE_LINK1"/>
            <w:r>
              <w:rPr>
                <w:rFonts w:ascii="SimSun" w:eastAsia="SimSun" w:hAnsi="SimSun" w:cs="SimSun" w:hint="eastAsia"/>
                <w:sz w:val="20"/>
                <w:szCs w:val="20"/>
              </w:rPr>
              <w:t>(</w:t>
            </w:r>
            <w:r>
              <w:rPr>
                <w:rFonts w:eastAsia="Times New Roman" w:cs="Times New Roman" w:hint="eastAsia"/>
                <w:sz w:val="20"/>
                <w:szCs w:val="20"/>
              </w:rPr>
              <w:t>3</w:t>
            </w:r>
            <w:r>
              <w:rPr>
                <w:rFonts w:ascii="SimSun" w:eastAsia="SimSun" w:hAnsi="SimSun" w:cs="SimSun" w:hint="eastAsia"/>
                <w:sz w:val="20"/>
                <w:szCs w:val="20"/>
              </w:rPr>
              <w:t>)</w:t>
            </w:r>
            <w:r>
              <w:rPr>
                <w:rFonts w:eastAsia="Times New Roman" w:cs="Times New Roman" w:hint="eastAsia"/>
                <w:sz w:val="20"/>
                <w:szCs w:val="20"/>
              </w:rPr>
              <w:t>2023</w:t>
            </w:r>
            <w:r>
              <w:rPr>
                <w:rFonts w:ascii="SimSun" w:eastAsia="SimSun" w:hAnsi="SimSun" w:cs="SimSun" w:hint="eastAsia"/>
                <w:sz w:val="20"/>
                <w:szCs w:val="20"/>
              </w:rPr>
              <w:t>年</w:t>
            </w:r>
            <w:r>
              <w:rPr>
                <w:rFonts w:eastAsia="Times New Roman" w:cs="Times New Roman" w:hint="eastAsia"/>
                <w:sz w:val="20"/>
                <w:szCs w:val="20"/>
              </w:rPr>
              <w:t>6</w:t>
            </w:r>
            <w:proofErr w:type="spellStart"/>
            <w:r>
              <w:rPr>
                <w:rFonts w:ascii="SimSun" w:eastAsia="SimSun" w:hAnsi="SimSun" w:cs="SimSun" w:hint="eastAsia"/>
                <w:sz w:val="20"/>
                <w:szCs w:val="20"/>
              </w:rPr>
              <w:t>月至</w:t>
            </w:r>
            <w:proofErr w:type="spellEnd"/>
            <w:r>
              <w:rPr>
                <w:rFonts w:eastAsia="Times New Roman" w:cs="Times New Roman" w:hint="eastAsia"/>
                <w:sz w:val="20"/>
                <w:szCs w:val="20"/>
              </w:rPr>
              <w:t>12</w:t>
            </w:r>
            <w:r>
              <w:rPr>
                <w:rFonts w:ascii="SimSun" w:eastAsia="SimSun" w:hAnsi="SimSun" w:cs="SimSun" w:hint="eastAsia"/>
                <w:sz w:val="20"/>
                <w:szCs w:val="20"/>
              </w:rPr>
              <w:t>月</w:t>
            </w:r>
            <w:bookmarkEnd w:id="50"/>
          </w:p>
        </w:tc>
      </w:tr>
      <w:tr w:rsidR="00EC6D7E" w14:paraId="5DFB87F5" w14:textId="77777777">
        <w:tc>
          <w:tcPr>
            <w:tcW w:w="2500" w:type="pct"/>
          </w:tcPr>
          <w:p w14:paraId="5DFB87F3" w14:textId="77777777" w:rsidR="00EC6D7E" w:rsidRDefault="00560B97">
            <w:pPr>
              <w:tabs>
                <w:tab w:val="clear" w:pos="1134"/>
              </w:tabs>
              <w:spacing w:before="120" w:after="120"/>
              <w:jc w:val="left"/>
              <w:rPr>
                <w:rFonts w:eastAsia="Times New Roman" w:cs="Times New Roman"/>
                <w:sz w:val="20"/>
                <w:szCs w:val="20"/>
                <w:lang w:eastAsia="zh-CN"/>
              </w:rPr>
            </w:pPr>
            <w:r>
              <w:rPr>
                <w:rFonts w:eastAsia="SimSun" w:cs="Times New Roman" w:hint="eastAsia"/>
                <w:sz w:val="20"/>
                <w:szCs w:val="20"/>
                <w:lang w:val="en-US" w:eastAsia="zh-CN"/>
              </w:rPr>
              <w:t>WMO</w:t>
            </w:r>
            <w:r>
              <w:rPr>
                <w:rFonts w:ascii="SimSun" w:eastAsia="SimSun" w:hAnsi="SimSun" w:cs="SimSun" w:hint="eastAsia"/>
                <w:sz w:val="20"/>
                <w:szCs w:val="20"/>
                <w:lang w:eastAsia="zh-CN"/>
              </w:rPr>
              <w:t>执行理事会</w:t>
            </w:r>
            <w:r>
              <w:rPr>
                <w:rFonts w:ascii="SimSun" w:eastAsia="SimSun" w:hAnsi="SimSun" w:cs="SimSun" w:hint="eastAsia"/>
                <w:sz w:val="20"/>
                <w:szCs w:val="20"/>
                <w:lang w:val="en-US" w:eastAsia="zh-CN"/>
              </w:rPr>
              <w:t>-</w:t>
            </w:r>
            <w:r>
              <w:rPr>
                <w:rFonts w:eastAsia="Times New Roman" w:cs="Times New Roman" w:hint="eastAsia"/>
                <w:sz w:val="20"/>
                <w:szCs w:val="20"/>
                <w:lang w:eastAsia="zh-CN"/>
              </w:rPr>
              <w:t>2022</w:t>
            </w:r>
            <w:r>
              <w:rPr>
                <w:rFonts w:ascii="SimSun" w:eastAsia="SimSun" w:hAnsi="SimSun" w:cs="SimSun" w:hint="eastAsia"/>
                <w:sz w:val="20"/>
                <w:szCs w:val="20"/>
                <w:lang w:eastAsia="zh-CN"/>
              </w:rPr>
              <w:t>年</w:t>
            </w:r>
            <w:r>
              <w:rPr>
                <w:rFonts w:eastAsia="Times New Roman" w:cs="Times New Roman" w:hint="eastAsia"/>
                <w:sz w:val="20"/>
                <w:szCs w:val="20"/>
                <w:lang w:eastAsia="zh-CN"/>
              </w:rPr>
              <w:t>6</w:t>
            </w:r>
            <w:r>
              <w:rPr>
                <w:rFonts w:ascii="SimSun" w:eastAsia="SimSun" w:hAnsi="SimSun" w:cs="SimSun" w:hint="eastAsia"/>
                <w:sz w:val="20"/>
                <w:szCs w:val="20"/>
                <w:lang w:eastAsia="zh-CN"/>
              </w:rPr>
              <w:t>月</w:t>
            </w:r>
          </w:p>
        </w:tc>
        <w:tc>
          <w:tcPr>
            <w:tcW w:w="2500" w:type="pct"/>
          </w:tcPr>
          <w:p w14:paraId="5DFB87F4" w14:textId="77777777" w:rsidR="00EC6D7E" w:rsidRDefault="00560B97">
            <w:pPr>
              <w:tabs>
                <w:tab w:val="clear" w:pos="1134"/>
              </w:tabs>
              <w:spacing w:before="120" w:after="120"/>
              <w:jc w:val="left"/>
              <w:rPr>
                <w:rFonts w:eastAsia="Times New Roman" w:cs="Times New Roman"/>
                <w:sz w:val="20"/>
                <w:szCs w:val="20"/>
                <w:lang w:val="en-US"/>
              </w:rPr>
            </w:pPr>
            <w:r>
              <w:rPr>
                <w:rFonts w:eastAsia="SimSun" w:cs="Times New Roman" w:hint="eastAsia"/>
                <w:sz w:val="20"/>
                <w:szCs w:val="20"/>
                <w:lang w:val="en-US" w:eastAsia="zh-CN"/>
              </w:rPr>
              <w:t>WMO</w:t>
            </w:r>
            <w:r>
              <w:rPr>
                <w:rFonts w:ascii="SimSun" w:eastAsia="SimSun" w:hAnsi="SimSun" w:cs="SimSun" w:hint="eastAsia"/>
                <w:sz w:val="20"/>
                <w:szCs w:val="20"/>
                <w:lang w:val="en-US" w:eastAsia="zh-CN"/>
              </w:rPr>
              <w:t>大会</w:t>
            </w:r>
          </w:p>
        </w:tc>
      </w:tr>
      <w:tr w:rsidR="00EC6D7E" w14:paraId="5DFB87F8" w14:textId="77777777">
        <w:tc>
          <w:tcPr>
            <w:tcW w:w="2500" w:type="pct"/>
          </w:tcPr>
          <w:p w14:paraId="5DFB87F6" w14:textId="77777777" w:rsidR="00EC6D7E" w:rsidRDefault="00560B97">
            <w:pPr>
              <w:tabs>
                <w:tab w:val="clear" w:pos="1134"/>
              </w:tabs>
              <w:spacing w:before="120" w:after="120"/>
              <w:jc w:val="left"/>
              <w:rPr>
                <w:rFonts w:eastAsia="SimSun" w:cs="Times New Roman"/>
                <w:sz w:val="20"/>
                <w:szCs w:val="20"/>
                <w:lang w:val="en-US" w:eastAsia="zh-CN"/>
              </w:rPr>
            </w:pPr>
            <w:r>
              <w:rPr>
                <w:rFonts w:eastAsia="Times New Roman" w:cs="Times New Roman"/>
                <w:sz w:val="20"/>
                <w:szCs w:val="20"/>
              </w:rPr>
              <w:t>WMO SERCOM</w:t>
            </w:r>
            <w:r>
              <w:rPr>
                <w:rFonts w:ascii="SimSun" w:eastAsia="SimSun" w:hAnsi="SimSun" w:cs="SimSun" w:hint="eastAsia"/>
                <w:sz w:val="20"/>
                <w:szCs w:val="20"/>
                <w:lang w:val="en-US" w:eastAsia="zh-CN"/>
              </w:rPr>
              <w:t>-</w:t>
            </w:r>
            <w:r>
              <w:rPr>
                <w:rFonts w:eastAsia="SimSun" w:cs="Times New Roman" w:hint="eastAsia"/>
                <w:sz w:val="20"/>
                <w:szCs w:val="20"/>
                <w:lang w:val="en-US" w:eastAsia="zh-CN"/>
              </w:rPr>
              <w:t>2022</w:t>
            </w:r>
            <w:r>
              <w:rPr>
                <w:rFonts w:ascii="SimSun" w:eastAsia="SimSun" w:hAnsi="SimSun" w:cs="SimSun" w:hint="eastAsia"/>
                <w:sz w:val="20"/>
                <w:szCs w:val="20"/>
                <w:lang w:val="en-US" w:eastAsia="zh-CN"/>
              </w:rPr>
              <w:t>年</w:t>
            </w:r>
            <w:r>
              <w:rPr>
                <w:rFonts w:eastAsia="SimSun" w:cs="Times New Roman" w:hint="eastAsia"/>
                <w:sz w:val="20"/>
                <w:szCs w:val="20"/>
                <w:lang w:val="en-US" w:eastAsia="zh-CN"/>
              </w:rPr>
              <w:t>10</w:t>
            </w:r>
            <w:r>
              <w:rPr>
                <w:rFonts w:eastAsia="SimSun" w:cs="Times New Roman" w:hint="eastAsia"/>
                <w:sz w:val="20"/>
                <w:szCs w:val="20"/>
                <w:lang w:val="en-US" w:eastAsia="zh-CN"/>
              </w:rPr>
              <w:t>月</w:t>
            </w:r>
          </w:p>
        </w:tc>
        <w:tc>
          <w:tcPr>
            <w:tcW w:w="2500" w:type="pct"/>
          </w:tcPr>
          <w:p w14:paraId="5DFB87F7" w14:textId="77777777" w:rsidR="00EC6D7E" w:rsidRDefault="00560B97">
            <w:pPr>
              <w:tabs>
                <w:tab w:val="clear" w:pos="1134"/>
              </w:tabs>
              <w:spacing w:before="120" w:after="120"/>
              <w:jc w:val="left"/>
              <w:rPr>
                <w:rFonts w:eastAsia="SimSun" w:cs="Times New Roman"/>
                <w:sz w:val="20"/>
                <w:szCs w:val="20"/>
                <w:lang w:val="en-US" w:eastAsia="zh-CN"/>
              </w:rPr>
            </w:pPr>
            <w:r>
              <w:rPr>
                <w:rFonts w:eastAsia="SimSun" w:cs="Times New Roman" w:hint="eastAsia"/>
                <w:sz w:val="20"/>
                <w:szCs w:val="20"/>
                <w:lang w:val="en-US" w:eastAsia="zh-CN"/>
              </w:rPr>
              <w:t>救济网站</w:t>
            </w:r>
            <w:r>
              <w:rPr>
                <w:rFonts w:ascii="SimSun" w:eastAsia="SimSun" w:hAnsi="SimSun" w:cs="SimSun" w:hint="eastAsia"/>
                <w:sz w:val="20"/>
                <w:szCs w:val="20"/>
                <w:lang w:val="en-US" w:eastAsia="zh-CN"/>
              </w:rPr>
              <w:t>-</w:t>
            </w:r>
            <w:r>
              <w:rPr>
                <w:rFonts w:eastAsia="SimSun" w:cs="Times New Roman" w:hint="eastAsia"/>
                <w:sz w:val="20"/>
                <w:szCs w:val="20"/>
                <w:lang w:val="en-US" w:eastAsia="zh-CN"/>
              </w:rPr>
              <w:t>UNDRR</w:t>
            </w:r>
          </w:p>
        </w:tc>
      </w:tr>
      <w:tr w:rsidR="00EC6D7E" w14:paraId="5DFB87FB" w14:textId="77777777">
        <w:tc>
          <w:tcPr>
            <w:tcW w:w="2500" w:type="pct"/>
          </w:tcPr>
          <w:p w14:paraId="5DFB87F9" w14:textId="77777777" w:rsidR="00EC6D7E" w:rsidRDefault="00560B97">
            <w:pPr>
              <w:tabs>
                <w:tab w:val="clear" w:pos="1134"/>
              </w:tabs>
              <w:spacing w:before="120" w:after="120"/>
              <w:jc w:val="left"/>
              <w:rPr>
                <w:rFonts w:eastAsia="SimSun" w:cs="Times New Roman"/>
                <w:sz w:val="20"/>
                <w:szCs w:val="20"/>
                <w:lang w:val="en-US" w:eastAsia="zh-CN"/>
              </w:rPr>
            </w:pPr>
            <w:r>
              <w:rPr>
                <w:rFonts w:eastAsia="Times New Roman" w:cs="Times New Roman" w:hint="eastAsia"/>
                <w:sz w:val="20"/>
                <w:szCs w:val="20"/>
              </w:rPr>
              <w:t>WMO</w:t>
            </w:r>
            <w:proofErr w:type="spellStart"/>
            <w:r>
              <w:rPr>
                <w:rFonts w:ascii="SimSun" w:eastAsia="SimSun" w:hAnsi="SimSun" w:cs="SimSun" w:hint="eastAsia"/>
                <w:sz w:val="20"/>
                <w:szCs w:val="20"/>
              </w:rPr>
              <w:t>区域协会</w:t>
            </w:r>
            <w:proofErr w:type="spellEnd"/>
            <w:r>
              <w:rPr>
                <w:rFonts w:ascii="SimSun" w:eastAsia="SimSun" w:hAnsi="SimSun" w:cs="SimSun" w:hint="eastAsia"/>
                <w:sz w:val="20"/>
                <w:szCs w:val="20"/>
                <w:lang w:val="en-US" w:eastAsia="zh-CN"/>
              </w:rPr>
              <w:t>会议</w:t>
            </w:r>
          </w:p>
        </w:tc>
        <w:tc>
          <w:tcPr>
            <w:tcW w:w="2500" w:type="pct"/>
            <w:tcBorders>
              <w:bottom w:val="single" w:sz="4" w:space="0" w:color="auto"/>
            </w:tcBorders>
          </w:tcPr>
          <w:p w14:paraId="5DFB87FA" w14:textId="77777777" w:rsidR="00EC6D7E" w:rsidRDefault="00560B97">
            <w:pPr>
              <w:tabs>
                <w:tab w:val="clear" w:pos="1134"/>
              </w:tabs>
              <w:spacing w:before="120" w:after="120"/>
              <w:jc w:val="left"/>
              <w:rPr>
                <w:rFonts w:eastAsia="Times New Roman" w:cs="Times New Roman"/>
                <w:sz w:val="20"/>
                <w:szCs w:val="20"/>
                <w:lang w:eastAsia="zh-CN"/>
              </w:rPr>
            </w:pPr>
            <w:r>
              <w:rPr>
                <w:rFonts w:eastAsia="Times New Roman" w:cs="Times New Roman"/>
                <w:sz w:val="20"/>
                <w:szCs w:val="20"/>
                <w:lang w:eastAsia="zh-CN"/>
              </w:rPr>
              <w:t>GFCS</w:t>
            </w:r>
            <w:r>
              <w:rPr>
                <w:rFonts w:ascii="SimSun" w:eastAsia="SimSun" w:hAnsi="SimSun" w:cs="SimSun" w:hint="eastAsia"/>
                <w:sz w:val="20"/>
                <w:szCs w:val="20"/>
                <w:lang w:eastAsia="zh-CN"/>
              </w:rPr>
              <w:t>区域协商会议</w:t>
            </w:r>
          </w:p>
        </w:tc>
      </w:tr>
      <w:tr w:rsidR="00EC6D7E" w14:paraId="5DFB87FE" w14:textId="77777777">
        <w:trPr>
          <w:trHeight w:hRule="exact" w:val="430"/>
        </w:trPr>
        <w:tc>
          <w:tcPr>
            <w:tcW w:w="2500" w:type="pct"/>
            <w:shd w:val="clear" w:color="auto" w:fill="8EAADB"/>
            <w:vAlign w:val="center"/>
          </w:tcPr>
          <w:p w14:paraId="5DFB87FC" w14:textId="77777777" w:rsidR="00EC6D7E" w:rsidRDefault="00560B97">
            <w:pPr>
              <w:tabs>
                <w:tab w:val="clear" w:pos="1134"/>
              </w:tabs>
              <w:spacing w:before="120" w:after="120"/>
              <w:jc w:val="center"/>
              <w:rPr>
                <w:rFonts w:eastAsia="Times New Roman" w:cs="Times New Roman"/>
                <w:sz w:val="20"/>
                <w:szCs w:val="20"/>
              </w:rPr>
            </w:pPr>
            <w:r>
              <w:rPr>
                <w:rFonts w:ascii="SimSun" w:eastAsia="SimSun" w:hAnsi="SimSun" w:cs="SimSun" w:hint="eastAsia"/>
                <w:sz w:val="20"/>
                <w:szCs w:val="20"/>
              </w:rPr>
              <w:t>(</w:t>
            </w:r>
            <w:r>
              <w:rPr>
                <w:rFonts w:eastAsia="SimSun" w:cs="Times New Roman" w:hint="eastAsia"/>
                <w:sz w:val="20"/>
                <w:szCs w:val="20"/>
                <w:lang w:val="en-US" w:eastAsia="zh-CN"/>
              </w:rPr>
              <w:t>2</w:t>
            </w:r>
            <w:r>
              <w:rPr>
                <w:rFonts w:ascii="SimSun" w:eastAsia="SimSun" w:hAnsi="SimSun" w:cs="SimSun" w:hint="eastAsia"/>
                <w:sz w:val="20"/>
                <w:szCs w:val="20"/>
              </w:rPr>
              <w:t>)</w:t>
            </w:r>
            <w:r>
              <w:rPr>
                <w:rFonts w:eastAsia="Times New Roman" w:cs="Times New Roman" w:hint="eastAsia"/>
                <w:sz w:val="20"/>
                <w:szCs w:val="20"/>
              </w:rPr>
              <w:t>2023</w:t>
            </w:r>
            <w:r>
              <w:rPr>
                <w:rFonts w:ascii="SimSun" w:eastAsia="SimSun" w:hAnsi="SimSun" w:cs="SimSun" w:hint="eastAsia"/>
                <w:sz w:val="20"/>
                <w:szCs w:val="20"/>
              </w:rPr>
              <w:t>年</w:t>
            </w:r>
            <w:r>
              <w:rPr>
                <w:rFonts w:eastAsia="SimSun" w:cs="Times New Roman" w:hint="eastAsia"/>
                <w:sz w:val="20"/>
                <w:szCs w:val="20"/>
                <w:lang w:val="en-US" w:eastAsia="zh-CN"/>
              </w:rPr>
              <w:t>1</w:t>
            </w:r>
            <w:r>
              <w:rPr>
                <w:rFonts w:ascii="SimSun" w:eastAsia="SimSun" w:hAnsi="SimSun" w:cs="SimSun" w:hint="eastAsia"/>
                <w:sz w:val="20"/>
                <w:szCs w:val="20"/>
              </w:rPr>
              <w:t>月至</w:t>
            </w:r>
            <w:r>
              <w:rPr>
                <w:rFonts w:eastAsia="SimSun" w:cs="Times New Roman" w:hint="eastAsia"/>
                <w:sz w:val="20"/>
                <w:szCs w:val="20"/>
                <w:lang w:val="en-US" w:eastAsia="zh-CN"/>
              </w:rPr>
              <w:t>6</w:t>
            </w:r>
            <w:r>
              <w:rPr>
                <w:rFonts w:ascii="SimSun" w:eastAsia="SimSun" w:hAnsi="SimSun" w:cs="SimSun" w:hint="eastAsia"/>
                <w:sz w:val="20"/>
                <w:szCs w:val="20"/>
              </w:rPr>
              <w:t>月</w:t>
            </w:r>
          </w:p>
        </w:tc>
        <w:tc>
          <w:tcPr>
            <w:tcW w:w="2500" w:type="pct"/>
            <w:tcBorders>
              <w:bottom w:val="single" w:sz="4" w:space="0" w:color="auto"/>
            </w:tcBorders>
          </w:tcPr>
          <w:p w14:paraId="5DFB87FD" w14:textId="77777777" w:rsidR="00EC6D7E" w:rsidRDefault="00560B97">
            <w:pPr>
              <w:tabs>
                <w:tab w:val="clear" w:pos="1134"/>
              </w:tabs>
              <w:spacing w:before="120" w:after="120"/>
              <w:jc w:val="left"/>
              <w:rPr>
                <w:rFonts w:eastAsia="SimSun" w:cs="Times New Roman"/>
                <w:sz w:val="20"/>
                <w:szCs w:val="20"/>
                <w:lang w:val="en-US" w:eastAsia="zh-CN"/>
              </w:rPr>
            </w:pPr>
            <w:r>
              <w:rPr>
                <w:rFonts w:eastAsia="Times New Roman" w:cs="Times New Roman"/>
                <w:sz w:val="20"/>
                <w:szCs w:val="20"/>
                <w:lang w:eastAsia="zh-CN"/>
              </w:rPr>
              <w:t>WMO</w:t>
            </w:r>
            <w:r>
              <w:rPr>
                <w:rFonts w:eastAsia="SimSun" w:cs="Times New Roman" w:hint="eastAsia"/>
                <w:sz w:val="20"/>
                <w:szCs w:val="20"/>
                <w:lang w:val="en-US" w:eastAsia="zh-CN"/>
              </w:rPr>
              <w:t>相关的</w:t>
            </w:r>
            <w:r>
              <w:rPr>
                <w:rFonts w:eastAsia="SimSun" w:cs="Times New Roman" w:hint="eastAsia"/>
                <w:sz w:val="20"/>
                <w:szCs w:val="20"/>
                <w:lang w:val="en-US" w:eastAsia="zh-CN"/>
              </w:rPr>
              <w:t>DRR</w:t>
            </w:r>
            <w:r>
              <w:rPr>
                <w:rFonts w:eastAsia="SimSun" w:cs="Times New Roman" w:hint="eastAsia"/>
                <w:sz w:val="20"/>
                <w:szCs w:val="20"/>
                <w:lang w:val="en-US" w:eastAsia="zh-CN"/>
              </w:rPr>
              <w:t>活动</w:t>
            </w:r>
          </w:p>
        </w:tc>
      </w:tr>
      <w:tr w:rsidR="00EC6D7E" w14:paraId="5DFB8801" w14:textId="77777777">
        <w:tc>
          <w:tcPr>
            <w:tcW w:w="2500" w:type="pct"/>
          </w:tcPr>
          <w:p w14:paraId="5DFB87FF" w14:textId="77777777" w:rsidR="00EC6D7E" w:rsidRDefault="00560B97">
            <w:pPr>
              <w:tabs>
                <w:tab w:val="clear" w:pos="1134"/>
              </w:tabs>
              <w:spacing w:before="120" w:after="120"/>
              <w:jc w:val="left"/>
              <w:rPr>
                <w:rFonts w:eastAsia="Times New Roman" w:cs="Times New Roman"/>
                <w:sz w:val="20"/>
                <w:szCs w:val="20"/>
                <w:lang w:eastAsia="zh-CN"/>
              </w:rPr>
            </w:pPr>
            <w:r>
              <w:rPr>
                <w:rFonts w:ascii="SimSun" w:eastAsia="SimSun" w:hAnsi="SimSun" w:cs="SimSun" w:hint="eastAsia"/>
                <w:sz w:val="20"/>
                <w:szCs w:val="20"/>
                <w:lang w:eastAsia="zh-CN"/>
              </w:rPr>
              <w:t>人道主义网络和伙伴关系周(</w:t>
            </w:r>
            <w:r>
              <w:rPr>
                <w:rFonts w:ascii="SimSun" w:eastAsia="SimSun" w:hAnsi="SimSun" w:cs="SimSun" w:hint="eastAsia"/>
                <w:sz w:val="20"/>
                <w:szCs w:val="20"/>
                <w:lang w:val="en-US" w:eastAsia="zh-CN"/>
              </w:rPr>
              <w:t>在</w:t>
            </w:r>
            <w:r>
              <w:rPr>
                <w:rFonts w:eastAsia="SimSun" w:cs="Verdana"/>
                <w:sz w:val="20"/>
                <w:szCs w:val="20"/>
                <w:lang w:eastAsia="zh-CN"/>
              </w:rPr>
              <w:t>UNOCHA</w:t>
            </w:r>
            <w:r>
              <w:rPr>
                <w:rFonts w:ascii="SimSun" w:eastAsia="SimSun" w:hAnsi="SimSun" w:cs="SimSun" w:hint="eastAsia"/>
                <w:sz w:val="20"/>
                <w:szCs w:val="20"/>
                <w:lang w:val="en-US" w:eastAsia="zh-CN"/>
              </w:rPr>
              <w:t>支持下</w:t>
            </w:r>
            <w:r>
              <w:rPr>
                <w:rFonts w:ascii="SimSun" w:eastAsia="SimSun" w:hAnsi="SimSun" w:cs="SimSun" w:hint="eastAsia"/>
                <w:sz w:val="20"/>
                <w:szCs w:val="20"/>
                <w:lang w:eastAsia="zh-CN"/>
              </w:rPr>
              <w:t>)</w:t>
            </w:r>
            <w:r>
              <w:rPr>
                <w:rFonts w:ascii="SimSun" w:eastAsia="SimSun" w:hAnsi="SimSun" w:cs="SimSun" w:hint="eastAsia"/>
                <w:sz w:val="20"/>
                <w:szCs w:val="20"/>
                <w:lang w:val="en-US" w:eastAsia="zh-CN"/>
              </w:rPr>
              <w:t>-</w:t>
            </w:r>
            <w:r>
              <w:rPr>
                <w:rFonts w:eastAsia="SimSun" w:cs="Verdana"/>
                <w:sz w:val="20"/>
                <w:szCs w:val="20"/>
                <w:lang w:eastAsia="zh-CN"/>
              </w:rPr>
              <w:t>2023</w:t>
            </w:r>
            <w:r>
              <w:rPr>
                <w:rFonts w:ascii="SimSun" w:eastAsia="SimSun" w:hAnsi="SimSun" w:cs="SimSun" w:hint="eastAsia"/>
                <w:sz w:val="20"/>
                <w:szCs w:val="20"/>
                <w:lang w:eastAsia="zh-CN"/>
              </w:rPr>
              <w:t>年春季</w:t>
            </w:r>
          </w:p>
        </w:tc>
        <w:tc>
          <w:tcPr>
            <w:tcW w:w="2500" w:type="pct"/>
            <w:tcBorders>
              <w:bottom w:val="single" w:sz="4" w:space="0" w:color="auto"/>
            </w:tcBorders>
          </w:tcPr>
          <w:p w14:paraId="5DFB8800" w14:textId="77777777" w:rsidR="00EC6D7E" w:rsidRDefault="00560B97">
            <w:pPr>
              <w:tabs>
                <w:tab w:val="clear" w:pos="1134"/>
              </w:tabs>
              <w:spacing w:before="120" w:after="120"/>
              <w:jc w:val="left"/>
              <w:rPr>
                <w:rFonts w:eastAsia="SimSun" w:cs="Times New Roman"/>
                <w:sz w:val="20"/>
                <w:szCs w:val="20"/>
                <w:lang w:val="en-US" w:eastAsia="zh-CN"/>
              </w:rPr>
            </w:pPr>
            <w:r>
              <w:rPr>
                <w:rFonts w:eastAsia="SimSun" w:cs="Verdana"/>
                <w:sz w:val="20"/>
                <w:szCs w:val="20"/>
                <w:lang w:val="en-US" w:eastAsia="zh-CN"/>
              </w:rPr>
              <w:t>WMO</w:t>
            </w:r>
            <w:r>
              <w:rPr>
                <w:rFonts w:ascii="SimSun" w:eastAsia="SimSun" w:hAnsi="SimSun" w:cs="SimSun" w:hint="eastAsia"/>
                <w:sz w:val="20"/>
                <w:szCs w:val="20"/>
                <w:lang w:eastAsia="zh-CN"/>
              </w:rPr>
              <w:t>全球校园和日程表中</w:t>
            </w:r>
            <w:r>
              <w:rPr>
                <w:rFonts w:ascii="SimSun" w:eastAsia="SimSun" w:hAnsi="SimSun" w:cs="SimSun" w:hint="eastAsia"/>
                <w:sz w:val="20"/>
                <w:szCs w:val="20"/>
                <w:lang w:val="en-US" w:eastAsia="zh-CN"/>
              </w:rPr>
              <w:t>的其他能力发展活动</w:t>
            </w:r>
          </w:p>
        </w:tc>
      </w:tr>
      <w:tr w:rsidR="00EC6D7E" w14:paraId="5DFB8804" w14:textId="77777777">
        <w:tc>
          <w:tcPr>
            <w:tcW w:w="2500" w:type="pct"/>
          </w:tcPr>
          <w:p w14:paraId="5DFB8802" w14:textId="77777777" w:rsidR="00EC6D7E" w:rsidRDefault="00560B97">
            <w:pPr>
              <w:tabs>
                <w:tab w:val="clear" w:pos="1134"/>
              </w:tabs>
              <w:spacing w:before="120" w:after="120"/>
              <w:jc w:val="left"/>
              <w:rPr>
                <w:rFonts w:eastAsia="Times New Roman" w:cs="Times New Roman"/>
                <w:sz w:val="20"/>
                <w:szCs w:val="20"/>
                <w:lang w:eastAsia="zh-CN"/>
              </w:rPr>
            </w:pPr>
            <w:r>
              <w:rPr>
                <w:rFonts w:ascii="SimSun" w:eastAsia="SimSun" w:hAnsi="SimSun" w:cs="SimSun" w:hint="eastAsia"/>
                <w:sz w:val="20"/>
                <w:szCs w:val="20"/>
                <w:lang w:eastAsia="zh-CN"/>
              </w:rPr>
              <w:t>区域</w:t>
            </w:r>
            <w:r>
              <w:rPr>
                <w:rFonts w:ascii="SimSun" w:eastAsia="SimSun" w:hAnsi="SimSun" w:cs="SimSun" w:hint="eastAsia"/>
                <w:sz w:val="20"/>
                <w:szCs w:val="20"/>
                <w:lang w:val="en-US" w:eastAsia="zh-CN"/>
              </w:rPr>
              <w:t>和国家</w:t>
            </w:r>
            <w:r>
              <w:rPr>
                <w:rFonts w:ascii="SimSun" w:eastAsia="SimSun" w:hAnsi="SimSun" w:cs="SimSun" w:hint="eastAsia"/>
                <w:sz w:val="20"/>
                <w:szCs w:val="20"/>
                <w:lang w:eastAsia="zh-CN"/>
              </w:rPr>
              <w:t>气候展望论坛</w:t>
            </w:r>
          </w:p>
        </w:tc>
        <w:tc>
          <w:tcPr>
            <w:tcW w:w="2500" w:type="pct"/>
            <w:tcBorders>
              <w:bottom w:val="single" w:sz="4" w:space="0" w:color="auto"/>
            </w:tcBorders>
          </w:tcPr>
          <w:p w14:paraId="5DFB8803" w14:textId="77777777" w:rsidR="00EC6D7E" w:rsidRDefault="00EC6D7E">
            <w:pPr>
              <w:tabs>
                <w:tab w:val="clear" w:pos="1134"/>
              </w:tabs>
              <w:spacing w:before="120" w:after="120"/>
              <w:jc w:val="left"/>
              <w:rPr>
                <w:rFonts w:eastAsia="Times New Roman" w:cs="Times New Roman"/>
                <w:sz w:val="20"/>
                <w:szCs w:val="20"/>
                <w:lang w:eastAsia="zh-CN"/>
              </w:rPr>
            </w:pPr>
          </w:p>
        </w:tc>
      </w:tr>
      <w:tr w:rsidR="00EC6D7E" w14:paraId="5DFB8807" w14:textId="77777777">
        <w:tc>
          <w:tcPr>
            <w:tcW w:w="2500" w:type="pct"/>
          </w:tcPr>
          <w:p w14:paraId="5DFB8805" w14:textId="77777777" w:rsidR="00EC6D7E" w:rsidRDefault="00560B97">
            <w:pPr>
              <w:tabs>
                <w:tab w:val="clear" w:pos="1134"/>
              </w:tabs>
              <w:spacing w:before="120" w:after="120"/>
              <w:jc w:val="left"/>
              <w:rPr>
                <w:rFonts w:eastAsia="Times New Roman" w:cs="Times New Roman"/>
                <w:sz w:val="20"/>
                <w:szCs w:val="20"/>
                <w:lang w:eastAsia="zh-CN"/>
              </w:rPr>
            </w:pPr>
            <w:r>
              <w:rPr>
                <w:rFonts w:eastAsia="Times New Roman" w:cs="Times New Roman" w:hint="eastAsia"/>
                <w:sz w:val="20"/>
                <w:szCs w:val="20"/>
                <w:lang w:eastAsia="zh-CN"/>
              </w:rPr>
              <w:t>WMO</w:t>
            </w:r>
            <w:r>
              <w:rPr>
                <w:rFonts w:ascii="SimSun" w:eastAsia="SimSun" w:hAnsi="SimSun" w:cs="SimSun" w:hint="eastAsia"/>
                <w:sz w:val="20"/>
                <w:szCs w:val="20"/>
                <w:lang w:eastAsia="zh-CN"/>
              </w:rPr>
              <w:t>能力发展专家组(冬</w:t>
            </w:r>
            <w:r>
              <w:rPr>
                <w:rFonts w:ascii="SimSun" w:eastAsia="SimSun" w:hAnsi="SimSun" w:cs="SimSun" w:hint="eastAsia"/>
                <w:sz w:val="20"/>
                <w:szCs w:val="20"/>
                <w:lang w:val="en-US" w:eastAsia="zh-CN"/>
              </w:rPr>
              <w:t>季至</w:t>
            </w:r>
            <w:r>
              <w:rPr>
                <w:rFonts w:eastAsia="SimSun" w:cs="Verdana"/>
                <w:sz w:val="20"/>
                <w:szCs w:val="20"/>
                <w:lang w:eastAsia="zh-CN"/>
              </w:rPr>
              <w:t>2023</w:t>
            </w:r>
            <w:r>
              <w:rPr>
                <w:rFonts w:ascii="SimSun" w:eastAsia="SimSun" w:hAnsi="SimSun" w:cs="SimSun" w:hint="eastAsia"/>
                <w:sz w:val="20"/>
                <w:szCs w:val="20"/>
                <w:lang w:eastAsia="zh-CN"/>
              </w:rPr>
              <w:t>年春</w:t>
            </w:r>
            <w:r>
              <w:rPr>
                <w:rFonts w:ascii="SimSun" w:eastAsia="SimSun" w:hAnsi="SimSun" w:cs="SimSun" w:hint="eastAsia"/>
                <w:sz w:val="20"/>
                <w:szCs w:val="20"/>
                <w:lang w:val="en-US" w:eastAsia="zh-CN"/>
              </w:rPr>
              <w:t>季</w:t>
            </w:r>
            <w:r>
              <w:rPr>
                <w:rFonts w:ascii="SimSun" w:eastAsia="SimSun" w:hAnsi="SimSun" w:cs="SimSun" w:hint="eastAsia"/>
                <w:sz w:val="20"/>
                <w:szCs w:val="20"/>
                <w:lang w:eastAsia="zh-CN"/>
              </w:rPr>
              <w:t>)</w:t>
            </w:r>
          </w:p>
        </w:tc>
        <w:tc>
          <w:tcPr>
            <w:tcW w:w="2500" w:type="pct"/>
            <w:tcBorders>
              <w:top w:val="single" w:sz="4" w:space="0" w:color="auto"/>
              <w:bottom w:val="nil"/>
              <w:right w:val="nil"/>
            </w:tcBorders>
          </w:tcPr>
          <w:p w14:paraId="5DFB8806" w14:textId="77777777" w:rsidR="00EC6D7E" w:rsidRDefault="00EC6D7E">
            <w:pPr>
              <w:tabs>
                <w:tab w:val="clear" w:pos="1134"/>
              </w:tabs>
              <w:spacing w:before="120" w:after="120"/>
              <w:jc w:val="left"/>
              <w:rPr>
                <w:rFonts w:eastAsia="Times New Roman" w:cs="Times New Roman"/>
                <w:sz w:val="20"/>
                <w:szCs w:val="20"/>
                <w:lang w:eastAsia="zh-CN"/>
              </w:rPr>
            </w:pPr>
          </w:p>
        </w:tc>
      </w:tr>
    </w:tbl>
    <w:p w14:paraId="5DFB8808" w14:textId="77777777" w:rsidR="00EC6D7E" w:rsidRDefault="00EC6D7E">
      <w:pPr>
        <w:tabs>
          <w:tab w:val="clear" w:pos="1134"/>
        </w:tabs>
        <w:jc w:val="left"/>
        <w:rPr>
          <w:rFonts w:eastAsia="DengXian Light" w:cs="Times New Roman"/>
          <w:color w:val="1F3864"/>
          <w:sz w:val="28"/>
          <w:szCs w:val="28"/>
          <w:lang w:eastAsia="zh-CN"/>
        </w:rPr>
      </w:pPr>
      <w:bookmarkStart w:id="51" w:name="_Toc112754319"/>
    </w:p>
    <w:p w14:paraId="5DFB8809" w14:textId="77777777" w:rsidR="00EC6D7E" w:rsidRDefault="00560B97">
      <w:pPr>
        <w:tabs>
          <w:tab w:val="clear" w:pos="1134"/>
        </w:tabs>
        <w:jc w:val="left"/>
        <w:rPr>
          <w:rFonts w:eastAsia="DengXian Light" w:cs="Times New Roman"/>
          <w:color w:val="1F3864"/>
          <w:sz w:val="22"/>
          <w:szCs w:val="22"/>
          <w:lang w:eastAsia="zh-CN"/>
        </w:rPr>
      </w:pPr>
      <w:r>
        <w:rPr>
          <w:rFonts w:eastAsia="DengXian Light" w:cs="Times New Roman"/>
          <w:color w:val="1F3864"/>
          <w:sz w:val="22"/>
          <w:szCs w:val="22"/>
          <w:lang w:eastAsia="zh-CN"/>
        </w:rPr>
        <w:br w:type="page"/>
      </w:r>
    </w:p>
    <w:p w14:paraId="5DFB880A" w14:textId="77777777" w:rsidR="00EC6D7E" w:rsidRPr="00854D5A" w:rsidRDefault="00560B97">
      <w:pPr>
        <w:keepNext/>
        <w:keepLines/>
        <w:tabs>
          <w:tab w:val="clear" w:pos="1134"/>
          <w:tab w:val="left" w:pos="1701"/>
        </w:tabs>
        <w:spacing w:before="240" w:after="240"/>
        <w:jc w:val="left"/>
        <w:outlineLvl w:val="0"/>
        <w:rPr>
          <w:rFonts w:ascii="SimSun" w:eastAsia="SimSun" w:hAnsi="SimSun" w:cs="SimSun"/>
          <w:b/>
          <w:bCs/>
          <w:color w:val="1F3864"/>
          <w:sz w:val="22"/>
          <w:szCs w:val="22"/>
          <w:lang w:eastAsia="zh-CN"/>
        </w:rPr>
      </w:pPr>
      <w:r w:rsidRPr="00854D5A">
        <w:rPr>
          <w:rFonts w:ascii="SimSun" w:eastAsia="SimSun" w:hAnsi="SimSun" w:cs="SimSun" w:hint="eastAsia"/>
          <w:b/>
          <w:bCs/>
          <w:color w:val="1F3864"/>
          <w:sz w:val="22"/>
          <w:szCs w:val="22"/>
          <w:lang w:val="en-US" w:eastAsia="zh-CN"/>
        </w:rPr>
        <w:lastRenderedPageBreak/>
        <w:t>第</w:t>
      </w:r>
      <w:r w:rsidRPr="00854D5A">
        <w:rPr>
          <w:rFonts w:eastAsia="SimSun" w:cs="Verdana"/>
          <w:b/>
          <w:bCs/>
          <w:color w:val="1F3864"/>
          <w:sz w:val="22"/>
          <w:szCs w:val="22"/>
          <w:lang w:val="en-US" w:eastAsia="zh-CN"/>
        </w:rPr>
        <w:t>5</w:t>
      </w:r>
      <w:r w:rsidRPr="00854D5A">
        <w:rPr>
          <w:rFonts w:ascii="SimSun" w:eastAsia="SimSun" w:hAnsi="SimSun" w:cs="SimSun" w:hint="eastAsia"/>
          <w:b/>
          <w:bCs/>
          <w:color w:val="1F3864"/>
          <w:sz w:val="22"/>
          <w:szCs w:val="22"/>
          <w:lang w:val="en-US" w:eastAsia="zh-CN"/>
        </w:rPr>
        <w:t>章</w:t>
      </w:r>
      <w:r w:rsidRPr="00854D5A">
        <w:rPr>
          <w:rFonts w:ascii="SimSun" w:eastAsia="SimSun" w:hAnsi="SimSun" w:cs="SimSun" w:hint="eastAsia"/>
          <w:b/>
          <w:bCs/>
          <w:color w:val="1F3864"/>
          <w:sz w:val="22"/>
          <w:szCs w:val="22"/>
          <w:lang w:eastAsia="zh-CN"/>
        </w:rPr>
        <w:t xml:space="preserve"> </w:t>
      </w:r>
      <w:r w:rsidRPr="00854D5A">
        <w:rPr>
          <w:rFonts w:eastAsia="DengXian Light" w:cs="Times New Roman"/>
          <w:b/>
          <w:bCs/>
          <w:color w:val="1F3864"/>
          <w:sz w:val="22"/>
          <w:szCs w:val="22"/>
          <w:lang w:eastAsia="zh-CN"/>
        </w:rPr>
        <w:tab/>
      </w:r>
      <w:bookmarkEnd w:id="51"/>
      <w:r w:rsidRPr="00854D5A">
        <w:rPr>
          <w:rFonts w:ascii="SimSun" w:eastAsia="SimSun" w:hAnsi="SimSun" w:cs="SimSun" w:hint="eastAsia"/>
          <w:b/>
          <w:bCs/>
          <w:color w:val="1F3864"/>
          <w:sz w:val="22"/>
          <w:szCs w:val="22"/>
          <w:lang w:eastAsia="zh-CN"/>
        </w:rPr>
        <w:t>监测/报告/治理</w:t>
      </w:r>
    </w:p>
    <w:p w14:paraId="5DFB880B" w14:textId="77777777" w:rsidR="00EC6D7E" w:rsidRDefault="00560B97">
      <w:pPr>
        <w:keepNext/>
        <w:keepLines/>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监测</w:t>
      </w:r>
      <w:r>
        <w:rPr>
          <w:rFonts w:eastAsia="SimSun" w:cs="Verdana"/>
          <w:lang w:eastAsia="zh-CN"/>
        </w:rPr>
        <w:t>WCM</w:t>
      </w:r>
      <w:r>
        <w:rPr>
          <w:rFonts w:ascii="SimSun" w:eastAsia="SimSun" w:hAnsi="SimSun" w:cs="SimSun" w:hint="eastAsia"/>
          <w:lang w:eastAsia="zh-CN"/>
        </w:rPr>
        <w:t>的实施进展并建立长期治理机制，对于</w:t>
      </w:r>
      <w:r>
        <w:rPr>
          <w:rFonts w:eastAsia="SimSun" w:cs="Verdana"/>
          <w:lang w:eastAsia="zh-CN"/>
        </w:rPr>
        <w:t>WCM</w:t>
      </w:r>
      <w:r>
        <w:rPr>
          <w:rFonts w:ascii="SimSun" w:eastAsia="SimSun" w:hAnsi="SimSun" w:cs="SimSun" w:hint="eastAsia"/>
          <w:lang w:eastAsia="zh-CN"/>
        </w:rPr>
        <w:t>实现可持续的未来至关重要。</w:t>
      </w:r>
    </w:p>
    <w:p w14:paraId="5DFB880C" w14:textId="77777777" w:rsidR="00EC6D7E" w:rsidRDefault="00560B97">
      <w:pPr>
        <w:keepNext/>
        <w:keepLines/>
        <w:tabs>
          <w:tab w:val="clear" w:pos="1134"/>
        </w:tabs>
        <w:spacing w:before="240" w:after="240"/>
        <w:jc w:val="left"/>
        <w:outlineLvl w:val="1"/>
        <w:rPr>
          <w:rFonts w:ascii="Microsoft YaHei" w:eastAsia="Microsoft YaHei" w:hAnsi="Microsoft YaHei" w:cs="Times New Roman"/>
          <w:b/>
          <w:bCs/>
          <w:color w:val="1F3864"/>
          <w:lang w:eastAsia="zh-CN"/>
        </w:rPr>
      </w:pPr>
      <w:bookmarkStart w:id="52" w:name="_Toc112754320"/>
      <w:r>
        <w:rPr>
          <w:rFonts w:ascii="Microsoft YaHei" w:eastAsia="Microsoft YaHei" w:hAnsi="Microsoft YaHei" w:cs="Times New Roman"/>
          <w:b/>
          <w:bCs/>
          <w:color w:val="1F3864"/>
          <w:lang w:eastAsia="zh-CN"/>
        </w:rPr>
        <w:t>实施计划监测与报告</w:t>
      </w:r>
      <w:bookmarkEnd w:id="52"/>
    </w:p>
    <w:p w14:paraId="5DFB880D" w14:textId="5AA8FDBB"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lang w:eastAsia="zh-CN"/>
        </w:rPr>
        <w:t>对于</w:t>
      </w:r>
      <w:r>
        <w:rPr>
          <w:rFonts w:eastAsia="Times New Roman" w:cs="Times New Roman" w:hint="eastAsia"/>
          <w:lang w:eastAsia="zh-CN"/>
        </w:rPr>
        <w:t>WCM</w:t>
      </w:r>
      <w:r>
        <w:rPr>
          <w:rFonts w:ascii="MS Mincho" w:eastAsia="MS Mincho" w:hAnsi="MS Mincho" w:cs="MS Mincho"/>
          <w:lang w:eastAsia="zh-CN"/>
        </w:rPr>
        <w:t>的</w:t>
      </w:r>
      <w:r>
        <w:rPr>
          <w:rFonts w:ascii="SimSun" w:eastAsia="SimSun" w:hAnsi="SimSun" w:cs="SimSun"/>
          <w:lang w:eastAsia="zh-CN"/>
        </w:rPr>
        <w:t>实</w:t>
      </w:r>
      <w:r>
        <w:rPr>
          <w:rFonts w:ascii="MS Mincho" w:eastAsia="MS Mincho" w:hAnsi="MS Mincho" w:cs="MS Mincho"/>
          <w:lang w:eastAsia="zh-CN"/>
        </w:rPr>
        <w:t>施</w:t>
      </w:r>
      <w:r>
        <w:rPr>
          <w:rFonts w:ascii="SimSun" w:eastAsia="SimSun" w:hAnsi="SimSun" w:cs="SimSun"/>
          <w:lang w:eastAsia="zh-CN"/>
        </w:rPr>
        <w:t>计</w:t>
      </w:r>
      <w:r>
        <w:rPr>
          <w:rFonts w:ascii="MS Mincho" w:eastAsia="MS Mincho" w:hAnsi="MS Mincho" w:cs="MS Mincho"/>
          <w:lang w:eastAsia="zh-CN"/>
        </w:rPr>
        <w:t>划，重点</w:t>
      </w:r>
      <w:r>
        <w:rPr>
          <w:rFonts w:ascii="SimSun" w:eastAsia="SimSun" w:hAnsi="SimSun" w:cs="MS Mincho"/>
          <w:lang w:eastAsia="zh-CN"/>
        </w:rPr>
        <w:t>放</w:t>
      </w:r>
      <w:bookmarkStart w:id="53" w:name="OLE_LINK2"/>
      <w:r>
        <w:rPr>
          <w:rFonts w:ascii="SimSun" w:eastAsia="SimSun" w:hAnsi="SimSun" w:cs="MS Mincho"/>
          <w:lang w:eastAsia="zh-CN"/>
        </w:rPr>
        <w:t>在</w:t>
      </w:r>
      <w:r>
        <w:rPr>
          <w:rFonts w:eastAsia="Times New Roman" w:cs="Times New Roman" w:hint="eastAsia"/>
          <w:lang w:eastAsia="zh-CN"/>
        </w:rPr>
        <w:t>CBT</w:t>
      </w:r>
      <w:r>
        <w:rPr>
          <w:rFonts w:ascii="SimSun" w:eastAsia="SimSun" w:hAnsi="SimSun" w:cs="MS Mincho"/>
          <w:lang w:eastAsia="zh-CN"/>
        </w:rPr>
        <w:t>的</w:t>
      </w:r>
      <w:r>
        <w:rPr>
          <w:rFonts w:ascii="SimSun" w:eastAsia="SimSun" w:hAnsi="SimSun" w:cs="SimSun"/>
          <w:lang w:eastAsia="zh-CN"/>
        </w:rPr>
        <w:t>实</w:t>
      </w:r>
      <w:r>
        <w:rPr>
          <w:rFonts w:ascii="MS Mincho" w:eastAsia="MS Mincho" w:hAnsi="MS Mincho" w:cs="MS Mincho"/>
          <w:lang w:eastAsia="zh-CN"/>
        </w:rPr>
        <w:t>施</w:t>
      </w:r>
      <w:bookmarkEnd w:id="53"/>
      <w:r>
        <w:rPr>
          <w:rFonts w:ascii="MS Mincho" w:eastAsia="MS Mincho" w:hAnsi="MS Mincho" w:cs="MS Mincho"/>
          <w:lang w:eastAsia="zh-CN"/>
        </w:rPr>
        <w:t>上，</w:t>
      </w:r>
      <w:r>
        <w:rPr>
          <w:rFonts w:ascii="SimSun" w:eastAsia="SimSun" w:hAnsi="SimSun" w:cs="MS Mincho"/>
          <w:lang w:eastAsia="zh-CN"/>
        </w:rPr>
        <w:t>因</w:t>
      </w:r>
      <w:r>
        <w:rPr>
          <w:rFonts w:ascii="SimSun" w:eastAsia="SimSun" w:hAnsi="SimSun" w:cs="SimSun"/>
          <w:lang w:eastAsia="zh-CN"/>
        </w:rPr>
        <w:t>为</w:t>
      </w:r>
      <w:r>
        <w:rPr>
          <w:rFonts w:ascii="SimSun" w:eastAsia="SimSun" w:hAnsi="SimSun" w:cs="MS Mincho"/>
          <w:lang w:eastAsia="zh-CN"/>
        </w:rPr>
        <w:t>它是核心基</w:t>
      </w:r>
      <w:r>
        <w:rPr>
          <w:rFonts w:ascii="SimSun" w:eastAsia="SimSun" w:hAnsi="SimSun" w:cs="SimSun"/>
          <w:lang w:eastAsia="zh-CN"/>
        </w:rPr>
        <w:t>础</w:t>
      </w:r>
      <w:r>
        <w:rPr>
          <w:rFonts w:ascii="SimSun" w:eastAsia="SimSun" w:hAnsi="SimSun" w:cs="MS Mincho"/>
          <w:lang w:eastAsia="zh-CN"/>
        </w:rPr>
        <w:t>能力</w:t>
      </w:r>
      <w:r>
        <w:rPr>
          <w:rFonts w:ascii="MS Mincho" w:eastAsia="MS Mincho" w:hAnsi="MS Mincho" w:cs="MS Mincho"/>
          <w:lang w:eastAsia="zh-CN"/>
        </w:rPr>
        <w:t>。</w:t>
      </w:r>
      <w:r>
        <w:rPr>
          <w:rFonts w:ascii="SimSun" w:eastAsia="SimSun" w:hAnsi="SimSun" w:cs="SimSun" w:hint="eastAsia"/>
          <w:lang w:eastAsia="zh-CN"/>
        </w:rPr>
        <w:t>根据</w:t>
      </w:r>
      <w:r>
        <w:rPr>
          <w:rFonts w:eastAsia="SimSun" w:cs="Verdana"/>
          <w:lang w:eastAsia="zh-CN"/>
        </w:rPr>
        <w:t>SERCOM</w:t>
      </w:r>
      <w:r>
        <w:rPr>
          <w:rFonts w:ascii="SimSun" w:eastAsia="SimSun" w:hAnsi="SimSun" w:cs="SimSun" w:hint="eastAsia"/>
          <w:lang w:eastAsia="zh-CN"/>
        </w:rPr>
        <w:t>的建议，监督组/小组</w:t>
      </w:r>
      <w:r>
        <w:rPr>
          <w:rFonts w:eastAsia="SimSun" w:cs="Verdana"/>
          <w:vertAlign w:val="superscript"/>
        </w:rPr>
        <w:footnoteReference w:id="15"/>
      </w:r>
      <w:r>
        <w:rPr>
          <w:rFonts w:ascii="SimSun" w:eastAsia="SimSun" w:hAnsi="SimSun" w:cs="SimSun" w:hint="eastAsia"/>
          <w:lang w:eastAsia="zh-CN"/>
        </w:rPr>
        <w:t>将监督</w:t>
      </w:r>
      <w:r>
        <w:rPr>
          <w:rFonts w:eastAsia="SimSun" w:cs="Verdana" w:hint="eastAsia"/>
          <w:lang w:eastAsia="zh-CN"/>
        </w:rPr>
        <w:t>CBT</w:t>
      </w:r>
      <w:r>
        <w:rPr>
          <w:rFonts w:ascii="SimSun" w:eastAsia="SimSun" w:hAnsi="SimSun" w:cs="SimSun" w:hint="eastAsia"/>
          <w:lang w:eastAsia="zh-CN"/>
        </w:rPr>
        <w:t>的实施和其他实施相关</w:t>
      </w:r>
      <w:r>
        <w:rPr>
          <w:rFonts w:ascii="SimSun" w:eastAsia="SimSun" w:hAnsi="SimSun" w:cs="SimSun" w:hint="eastAsia"/>
          <w:lang w:val="en-US" w:eastAsia="zh-CN"/>
        </w:rPr>
        <w:t>的</w:t>
      </w:r>
      <w:r>
        <w:rPr>
          <w:rFonts w:ascii="SimSun" w:eastAsia="SimSun" w:hAnsi="SimSun" w:cs="SimSun" w:hint="eastAsia"/>
          <w:lang w:eastAsia="zh-CN"/>
        </w:rPr>
        <w:t>活动，监督组/小组将</w:t>
      </w:r>
      <w:r>
        <w:rPr>
          <w:rFonts w:ascii="SimSun" w:eastAsia="SimSun" w:hAnsi="SimSun" w:cs="SimSun" w:hint="eastAsia"/>
          <w:lang w:val="en-US" w:eastAsia="zh-CN"/>
        </w:rPr>
        <w:t>监督</w:t>
      </w:r>
      <w:r>
        <w:rPr>
          <w:rFonts w:ascii="SimSun" w:eastAsia="SimSun" w:hAnsi="SimSun" w:cs="SimSun" w:hint="eastAsia"/>
          <w:lang w:eastAsia="zh-CN"/>
        </w:rPr>
        <w:t>具体里程碑(表</w:t>
      </w:r>
      <w:proofErr w:type="gramStart"/>
      <w:r>
        <w:rPr>
          <w:rFonts w:eastAsia="SimSun" w:cs="Verdana"/>
          <w:lang w:eastAsia="zh-CN"/>
        </w:rPr>
        <w:t>5</w:t>
      </w:r>
      <w:r>
        <w:rPr>
          <w:rFonts w:ascii="SimSun" w:eastAsia="SimSun" w:hAnsi="SimSun" w:cs="SimSun" w:hint="eastAsia"/>
          <w:lang w:eastAsia="zh-CN"/>
        </w:rPr>
        <w:t>)和其他指标</w:t>
      </w:r>
      <w:proofErr w:type="gramEnd"/>
      <w:r>
        <w:rPr>
          <w:rFonts w:ascii="SimSun" w:eastAsia="SimSun" w:hAnsi="SimSun" w:cs="SimSun" w:hint="eastAsia"/>
          <w:lang w:eastAsia="zh-CN"/>
        </w:rPr>
        <w:t>(</w:t>
      </w:r>
      <w:hyperlink w:anchor="附件6" w:history="1">
        <w:r w:rsidRPr="00854D5A">
          <w:rPr>
            <w:rStyle w:val="Hyperlink"/>
            <w:rFonts w:ascii="SimSun" w:eastAsia="SimSun" w:hAnsi="SimSun" w:cs="SimSun" w:hint="eastAsia"/>
            <w:lang w:eastAsia="zh-CN"/>
          </w:rPr>
          <w:t>附件</w:t>
        </w:r>
        <w:r w:rsidR="00562E08" w:rsidRPr="00854D5A">
          <w:rPr>
            <w:rStyle w:val="Hyperlink"/>
            <w:rFonts w:eastAsia="SimSun" w:cs="Verdana"/>
            <w:lang w:eastAsia="zh-CN"/>
          </w:rPr>
          <w:t>6</w:t>
        </w:r>
      </w:hyperlink>
      <w:r>
        <w:rPr>
          <w:rFonts w:ascii="SimSun" w:eastAsia="SimSun" w:hAnsi="SimSun" w:cs="SimSun" w:hint="eastAsia"/>
          <w:lang w:eastAsia="zh-CN"/>
        </w:rPr>
        <w:t>)的交付进度，并在需要时提供</w:t>
      </w:r>
      <w:r w:rsidR="0015726D">
        <w:rPr>
          <w:rFonts w:ascii="SimSun" w:eastAsia="SimSun" w:hAnsi="SimSun" w:cs="SimSun" w:hint="eastAsia"/>
          <w:lang w:eastAsia="zh-CN"/>
        </w:rPr>
        <w:t>一个</w:t>
      </w:r>
      <w:r>
        <w:rPr>
          <w:rFonts w:ascii="SimSun" w:eastAsia="SimSun" w:hAnsi="SimSun" w:cs="SimSun" w:hint="eastAsia"/>
          <w:lang w:eastAsia="zh-CN"/>
        </w:rPr>
        <w:t>权威决策机构。</w:t>
      </w:r>
    </w:p>
    <w:p w14:paraId="5DFB880E" w14:textId="77777777" w:rsidR="00EC6D7E" w:rsidRDefault="00560B97">
      <w:pPr>
        <w:keepNext/>
        <w:keepLines/>
        <w:tabs>
          <w:tab w:val="clear" w:pos="1134"/>
        </w:tabs>
        <w:spacing w:before="240" w:after="240"/>
        <w:jc w:val="center"/>
        <w:rPr>
          <w:rFonts w:ascii="Microsoft YaHei" w:eastAsia="Microsoft YaHei" w:hAnsi="Microsoft YaHei" w:cs="Microsoft YaHei"/>
          <w:b/>
          <w:bCs/>
          <w:lang w:val="en-US" w:eastAsia="zh-CN"/>
        </w:rPr>
      </w:pPr>
      <w:r>
        <w:rPr>
          <w:rFonts w:ascii="Microsoft YaHei" w:eastAsia="Microsoft YaHei" w:hAnsi="Microsoft YaHei" w:cs="Microsoft YaHei" w:hint="eastAsia"/>
          <w:b/>
          <w:bCs/>
          <w:lang w:val="en-US" w:eastAsia="zh-CN"/>
        </w:rPr>
        <w:t>表5：</w:t>
      </w:r>
      <w:r>
        <w:rPr>
          <w:rFonts w:eastAsia="Microsoft YaHei" w:cs="Verdana"/>
          <w:b/>
          <w:bCs/>
          <w:lang w:val="en-US" w:eastAsia="zh-CN"/>
        </w:rPr>
        <w:t>CBT</w:t>
      </w:r>
      <w:r>
        <w:rPr>
          <w:rFonts w:ascii="Microsoft YaHei" w:eastAsia="Microsoft YaHei" w:hAnsi="Microsoft YaHei" w:cs="Microsoft YaHei" w:hint="eastAsia"/>
          <w:b/>
          <w:bCs/>
          <w:lang w:val="en-US" w:eastAsia="zh-CN"/>
        </w:rPr>
        <w:t>实施里程碑的子集</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7508"/>
        <w:gridCol w:w="1842"/>
      </w:tblGrid>
      <w:tr w:rsidR="00EC6D7E" w14:paraId="5DFB8811" w14:textId="77777777">
        <w:tc>
          <w:tcPr>
            <w:tcW w:w="7508" w:type="dxa"/>
            <w:shd w:val="clear" w:color="auto" w:fill="8EAADB"/>
          </w:tcPr>
          <w:p w14:paraId="5DFB880F"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lang w:val="en-US" w:eastAsia="zh-CN"/>
              </w:rPr>
              <w:t>里程碑</w:t>
            </w:r>
          </w:p>
        </w:tc>
        <w:tc>
          <w:tcPr>
            <w:tcW w:w="1842" w:type="dxa"/>
            <w:shd w:val="clear" w:color="auto" w:fill="8EAADB"/>
          </w:tcPr>
          <w:p w14:paraId="5DFB8810"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lang w:val="en-US" w:eastAsia="zh-CN"/>
              </w:rPr>
              <w:t>日期</w:t>
            </w:r>
          </w:p>
        </w:tc>
      </w:tr>
      <w:tr w:rsidR="00EC6D7E" w14:paraId="5DFB8814" w14:textId="77777777">
        <w:tc>
          <w:tcPr>
            <w:tcW w:w="7508" w:type="dxa"/>
            <w:shd w:val="clear" w:color="auto" w:fill="D9D9D9"/>
          </w:tcPr>
          <w:p w14:paraId="5DFB8812" w14:textId="77777777" w:rsidR="00EC6D7E" w:rsidRDefault="00560B97">
            <w:pPr>
              <w:keepNext/>
              <w:keepLines/>
              <w:tabs>
                <w:tab w:val="clear" w:pos="1134"/>
              </w:tabs>
              <w:spacing w:before="120" w:after="120"/>
              <w:jc w:val="left"/>
              <w:rPr>
                <w:rFonts w:eastAsia="SimSun" w:cs="Times New Roman"/>
                <w:sz w:val="20"/>
                <w:szCs w:val="20"/>
                <w:lang w:eastAsia="zh-CN"/>
              </w:rPr>
            </w:pPr>
            <w:r>
              <w:rPr>
                <w:rFonts w:eastAsia="SimSun" w:cs="SimSun"/>
                <w:sz w:val="20"/>
                <w:szCs w:val="20"/>
                <w:lang w:eastAsia="zh-CN"/>
              </w:rPr>
              <w:t>设立监督组并商定职</w:t>
            </w:r>
            <w:r>
              <w:rPr>
                <w:rFonts w:eastAsia="SimSun" w:cs="Times New Roman"/>
                <w:sz w:val="20"/>
                <w:szCs w:val="20"/>
                <w:lang w:val="en-US" w:eastAsia="zh-CN"/>
              </w:rPr>
              <w:t>责</w:t>
            </w:r>
          </w:p>
        </w:tc>
        <w:tc>
          <w:tcPr>
            <w:tcW w:w="1842" w:type="dxa"/>
            <w:shd w:val="clear" w:color="auto" w:fill="D9D9D9"/>
          </w:tcPr>
          <w:p w14:paraId="5DFB8813"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rPr>
              <w:t>2023</w:t>
            </w:r>
            <w:r>
              <w:rPr>
                <w:rFonts w:eastAsia="SimSun" w:cs="Times New Roman"/>
                <w:sz w:val="20"/>
                <w:szCs w:val="20"/>
                <w:lang w:val="en-US" w:eastAsia="zh-CN"/>
              </w:rPr>
              <w:t>年</w:t>
            </w:r>
            <w:r>
              <w:rPr>
                <w:rFonts w:eastAsia="SimSun" w:cs="Times New Roman"/>
                <w:sz w:val="20"/>
                <w:szCs w:val="20"/>
                <w:lang w:val="en-US" w:eastAsia="zh-CN"/>
              </w:rPr>
              <w:t>10</w:t>
            </w:r>
            <w:r>
              <w:rPr>
                <w:rFonts w:eastAsia="SimSun" w:cs="Times New Roman"/>
                <w:sz w:val="20"/>
                <w:szCs w:val="20"/>
                <w:lang w:val="en-US" w:eastAsia="zh-CN"/>
              </w:rPr>
              <w:t>月</w:t>
            </w:r>
          </w:p>
        </w:tc>
      </w:tr>
      <w:tr w:rsidR="00EC6D7E" w14:paraId="5DFB8817" w14:textId="77777777">
        <w:tc>
          <w:tcPr>
            <w:tcW w:w="7508" w:type="dxa"/>
            <w:shd w:val="clear" w:color="auto" w:fill="F2F2F2"/>
          </w:tcPr>
          <w:p w14:paraId="5DFB8815" w14:textId="77777777" w:rsidR="00EC6D7E" w:rsidRDefault="00560B97">
            <w:pPr>
              <w:keepNext/>
              <w:keepLines/>
              <w:tabs>
                <w:tab w:val="clear" w:pos="1134"/>
              </w:tabs>
              <w:spacing w:before="120" w:after="120"/>
              <w:jc w:val="left"/>
              <w:rPr>
                <w:rFonts w:eastAsia="SimSun" w:cs="Times New Roman"/>
                <w:sz w:val="20"/>
                <w:szCs w:val="20"/>
                <w:lang w:eastAsia="zh-CN"/>
              </w:rPr>
            </w:pPr>
            <w:r>
              <w:rPr>
                <w:rFonts w:eastAsia="SimSun" w:cs="SimSun"/>
                <w:sz w:val="20"/>
                <w:szCs w:val="20"/>
                <w:lang w:eastAsia="zh-CN"/>
              </w:rPr>
              <w:t>完成</w:t>
            </w:r>
            <w:r>
              <w:rPr>
                <w:rFonts w:eastAsia="SimSun" w:cs="Verdana"/>
                <w:sz w:val="20"/>
                <w:szCs w:val="20"/>
                <w:lang w:eastAsia="zh-CN"/>
              </w:rPr>
              <w:t>CBT</w:t>
            </w:r>
            <w:r>
              <w:rPr>
                <w:rFonts w:eastAsia="SimSun" w:cs="SimSun"/>
                <w:sz w:val="20"/>
                <w:szCs w:val="20"/>
                <w:lang w:eastAsia="zh-CN"/>
              </w:rPr>
              <w:t>的资源调</w:t>
            </w:r>
            <w:r>
              <w:rPr>
                <w:rFonts w:eastAsia="SimSun" w:cs="SimSun" w:hint="eastAsia"/>
                <w:sz w:val="20"/>
                <w:szCs w:val="20"/>
                <w:lang w:eastAsia="zh-CN"/>
              </w:rPr>
              <w:t>集</w:t>
            </w:r>
            <w:r>
              <w:rPr>
                <w:rFonts w:eastAsia="SimSun" w:cs="SimSun"/>
                <w:sz w:val="20"/>
                <w:szCs w:val="20"/>
                <w:lang w:eastAsia="zh-CN"/>
              </w:rPr>
              <w:t>和培训</w:t>
            </w:r>
          </w:p>
        </w:tc>
        <w:tc>
          <w:tcPr>
            <w:tcW w:w="1842" w:type="dxa"/>
            <w:shd w:val="clear" w:color="auto" w:fill="F2F2F2"/>
          </w:tcPr>
          <w:p w14:paraId="5DFB8816"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1</w:t>
            </w:r>
            <w:r>
              <w:rPr>
                <w:rFonts w:eastAsia="SimSun" w:cs="Times New Roman"/>
                <w:sz w:val="20"/>
                <w:szCs w:val="20"/>
                <w:lang w:val="en-US" w:eastAsia="zh-CN"/>
              </w:rPr>
              <w:t>月</w:t>
            </w:r>
          </w:p>
        </w:tc>
      </w:tr>
      <w:tr w:rsidR="00EC6D7E" w14:paraId="5DFB881A" w14:textId="77777777">
        <w:tc>
          <w:tcPr>
            <w:tcW w:w="7508" w:type="dxa"/>
            <w:shd w:val="clear" w:color="auto" w:fill="D9D9D9"/>
          </w:tcPr>
          <w:p w14:paraId="5DFB8818" w14:textId="77777777" w:rsidR="00EC6D7E" w:rsidRDefault="00560B97">
            <w:pPr>
              <w:keepNext/>
              <w:keepLines/>
              <w:tabs>
                <w:tab w:val="clear" w:pos="1134"/>
              </w:tabs>
              <w:spacing w:before="120" w:after="120"/>
              <w:jc w:val="left"/>
              <w:rPr>
                <w:rFonts w:eastAsia="SimSun" w:cs="Times New Roman"/>
                <w:sz w:val="20"/>
                <w:szCs w:val="20"/>
                <w:lang w:eastAsia="zh-CN"/>
              </w:rPr>
            </w:pPr>
            <w:r>
              <w:rPr>
                <w:rFonts w:eastAsia="SimSun" w:cs="MS Mincho"/>
                <w:sz w:val="20"/>
                <w:szCs w:val="20"/>
                <w:lang w:eastAsia="zh-CN"/>
              </w:rPr>
              <w:t>与</w:t>
            </w:r>
            <w:r>
              <w:rPr>
                <w:rFonts w:eastAsia="SimSun" w:cs="Times New Roman"/>
                <w:sz w:val="20"/>
                <w:szCs w:val="20"/>
                <w:lang w:eastAsia="zh-CN"/>
              </w:rPr>
              <w:t>RCC</w:t>
            </w:r>
            <w:r>
              <w:rPr>
                <w:rFonts w:eastAsia="SimSun" w:cs="MS Mincho"/>
                <w:sz w:val="20"/>
                <w:szCs w:val="20"/>
                <w:lang w:eastAsia="zh-CN"/>
              </w:rPr>
              <w:t>、</w:t>
            </w:r>
            <w:r>
              <w:rPr>
                <w:rFonts w:eastAsia="SimSun" w:cs="Times New Roman"/>
                <w:sz w:val="20"/>
                <w:szCs w:val="20"/>
                <w:lang w:eastAsia="zh-CN"/>
              </w:rPr>
              <w:t>RSMC</w:t>
            </w:r>
            <w:r>
              <w:rPr>
                <w:rFonts w:eastAsia="SimSun" w:cs="MS Mincho"/>
                <w:sz w:val="20"/>
                <w:szCs w:val="20"/>
                <w:lang w:eastAsia="zh-CN"/>
              </w:rPr>
              <w:t>和其他机构</w:t>
            </w:r>
            <w:r>
              <w:rPr>
                <w:rFonts w:eastAsia="SimSun" w:cs="SimSun"/>
                <w:sz w:val="20"/>
                <w:szCs w:val="20"/>
                <w:lang w:eastAsia="zh-CN"/>
              </w:rPr>
              <w:t>签订</w:t>
            </w:r>
            <w:r>
              <w:rPr>
                <w:rFonts w:eastAsia="SimSun" w:cs="Times New Roman"/>
                <w:sz w:val="20"/>
                <w:szCs w:val="20"/>
                <w:lang w:eastAsia="zh-CN"/>
              </w:rPr>
              <w:t>WCM</w:t>
            </w:r>
            <w:r>
              <w:rPr>
                <w:rFonts w:eastAsia="SimSun" w:cs="MS Mincho"/>
                <w:sz w:val="20"/>
                <w:szCs w:val="20"/>
                <w:lang w:eastAsia="zh-CN"/>
              </w:rPr>
              <w:t>支持</w:t>
            </w:r>
            <w:r>
              <w:rPr>
                <w:rFonts w:eastAsia="SimSun" w:cs="SimSun"/>
                <w:sz w:val="20"/>
                <w:szCs w:val="20"/>
                <w:lang w:eastAsia="zh-CN"/>
              </w:rPr>
              <w:t>协议</w:t>
            </w:r>
          </w:p>
        </w:tc>
        <w:tc>
          <w:tcPr>
            <w:tcW w:w="1842" w:type="dxa"/>
            <w:shd w:val="clear" w:color="auto" w:fill="D9D9D9"/>
          </w:tcPr>
          <w:p w14:paraId="5DFB8819"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3</w:t>
            </w:r>
            <w:r>
              <w:rPr>
                <w:rFonts w:eastAsia="SimSun" w:cs="Times New Roman"/>
                <w:sz w:val="20"/>
                <w:szCs w:val="20"/>
                <w:lang w:val="en-US" w:eastAsia="zh-CN"/>
              </w:rPr>
              <w:t>月</w:t>
            </w:r>
          </w:p>
        </w:tc>
      </w:tr>
      <w:tr w:rsidR="00EC6D7E" w14:paraId="5DFB881D" w14:textId="77777777">
        <w:tc>
          <w:tcPr>
            <w:tcW w:w="7508" w:type="dxa"/>
            <w:shd w:val="clear" w:color="auto" w:fill="F2F2F2"/>
          </w:tcPr>
          <w:p w14:paraId="5DFB881B" w14:textId="77777777" w:rsidR="00EC6D7E" w:rsidRDefault="00560B97">
            <w:pPr>
              <w:keepNext/>
              <w:keepLines/>
              <w:tabs>
                <w:tab w:val="clear" w:pos="1134"/>
              </w:tabs>
              <w:spacing w:before="120" w:after="120"/>
              <w:jc w:val="left"/>
              <w:rPr>
                <w:rFonts w:eastAsia="SimSun" w:cs="Times New Roman"/>
                <w:sz w:val="20"/>
                <w:szCs w:val="20"/>
                <w:lang w:eastAsia="zh-CN"/>
              </w:rPr>
            </w:pPr>
            <w:r>
              <w:rPr>
                <w:rFonts w:eastAsia="SimSun" w:cs="Times New Roman"/>
                <w:sz w:val="20"/>
                <w:szCs w:val="20"/>
                <w:lang w:val="en-US" w:eastAsia="zh-CN"/>
              </w:rPr>
              <w:t>商定</w:t>
            </w:r>
            <w:r>
              <w:rPr>
                <w:rFonts w:eastAsia="SimSun" w:cs="SimSun"/>
                <w:sz w:val="20"/>
                <w:szCs w:val="20"/>
                <w:lang w:eastAsia="zh-CN"/>
              </w:rPr>
              <w:t>长期</w:t>
            </w:r>
            <w:r>
              <w:rPr>
                <w:rFonts w:eastAsia="SimSun" w:cs="Times New Roman"/>
                <w:sz w:val="20"/>
                <w:szCs w:val="20"/>
                <w:lang w:val="en-US" w:eastAsia="zh-CN"/>
              </w:rPr>
              <w:t>的</w:t>
            </w:r>
            <w:r>
              <w:rPr>
                <w:rFonts w:eastAsia="SimSun" w:cs="Times New Roman"/>
                <w:sz w:val="20"/>
                <w:szCs w:val="20"/>
                <w:lang w:eastAsia="zh-CN"/>
              </w:rPr>
              <w:t>WCM</w:t>
            </w:r>
            <w:r>
              <w:rPr>
                <w:rFonts w:eastAsia="SimSun" w:cs="Times New Roman"/>
                <w:sz w:val="20"/>
                <w:szCs w:val="20"/>
                <w:lang w:val="en-US" w:eastAsia="zh-CN"/>
              </w:rPr>
              <w:t>治理</w:t>
            </w:r>
            <w:r>
              <w:rPr>
                <w:rFonts w:eastAsia="SimSun" w:cs="MS Mincho"/>
                <w:sz w:val="20"/>
                <w:szCs w:val="20"/>
                <w:lang w:eastAsia="zh-CN"/>
              </w:rPr>
              <w:t>安排</w:t>
            </w:r>
          </w:p>
        </w:tc>
        <w:tc>
          <w:tcPr>
            <w:tcW w:w="1842" w:type="dxa"/>
            <w:shd w:val="clear" w:color="auto" w:fill="F2F2F2"/>
          </w:tcPr>
          <w:p w14:paraId="5DFB881C" w14:textId="77777777" w:rsidR="00EC6D7E" w:rsidRDefault="00560B97">
            <w:pPr>
              <w:keepNext/>
              <w:keepLines/>
              <w:tabs>
                <w:tab w:val="clear" w:pos="1134"/>
              </w:tabs>
              <w:spacing w:before="120" w:after="120"/>
              <w:jc w:val="center"/>
              <w:rPr>
                <w:rFonts w:eastAsia="SimSun" w:cs="Times New Roman"/>
                <w:sz w:val="20"/>
                <w:szCs w:val="20"/>
                <w:lang w:val="en-US" w:eastAsia="zh-CN"/>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4</w:t>
            </w:r>
            <w:r>
              <w:rPr>
                <w:rFonts w:eastAsia="SimSun" w:cs="Times New Roman"/>
                <w:sz w:val="20"/>
                <w:szCs w:val="20"/>
                <w:lang w:val="en-US" w:eastAsia="zh-CN"/>
              </w:rPr>
              <w:t>月</w:t>
            </w:r>
          </w:p>
        </w:tc>
      </w:tr>
      <w:tr w:rsidR="00EC6D7E" w14:paraId="5DFB8820" w14:textId="77777777">
        <w:tc>
          <w:tcPr>
            <w:tcW w:w="7508" w:type="dxa"/>
            <w:shd w:val="clear" w:color="auto" w:fill="D9D9D9"/>
          </w:tcPr>
          <w:p w14:paraId="5DFB881E" w14:textId="77777777" w:rsidR="00EC6D7E" w:rsidRDefault="00560B97">
            <w:pPr>
              <w:tabs>
                <w:tab w:val="clear" w:pos="1134"/>
              </w:tabs>
              <w:spacing w:before="120" w:after="120"/>
              <w:jc w:val="left"/>
              <w:rPr>
                <w:rFonts w:eastAsia="SimSun" w:cs="Times New Roman"/>
                <w:sz w:val="20"/>
                <w:szCs w:val="20"/>
              </w:rPr>
            </w:pPr>
            <w:proofErr w:type="spellStart"/>
            <w:r>
              <w:rPr>
                <w:rFonts w:eastAsia="SimSun" w:cs="SimSun"/>
                <w:sz w:val="20"/>
                <w:szCs w:val="20"/>
              </w:rPr>
              <w:t>实施数据管理政策</w:t>
            </w:r>
            <w:proofErr w:type="spellEnd"/>
          </w:p>
        </w:tc>
        <w:tc>
          <w:tcPr>
            <w:tcW w:w="1842" w:type="dxa"/>
            <w:shd w:val="clear" w:color="auto" w:fill="D9D9D9"/>
          </w:tcPr>
          <w:p w14:paraId="5DFB881F" w14:textId="77777777" w:rsidR="00EC6D7E" w:rsidRDefault="00560B97">
            <w:pPr>
              <w:tabs>
                <w:tab w:val="clear" w:pos="1134"/>
              </w:tabs>
              <w:spacing w:before="120" w:after="120"/>
              <w:jc w:val="center"/>
              <w:rPr>
                <w:rFonts w:eastAsia="SimSun" w:cs="Times New Roman"/>
                <w:sz w:val="20"/>
                <w:szCs w:val="20"/>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6</w:t>
            </w:r>
            <w:r>
              <w:rPr>
                <w:rFonts w:eastAsia="SimSun" w:cs="Times New Roman"/>
                <w:sz w:val="20"/>
                <w:szCs w:val="20"/>
                <w:lang w:val="en-US" w:eastAsia="zh-CN"/>
              </w:rPr>
              <w:t>月</w:t>
            </w:r>
          </w:p>
        </w:tc>
      </w:tr>
      <w:tr w:rsidR="00EC6D7E" w14:paraId="5DFB8823" w14:textId="77777777">
        <w:tc>
          <w:tcPr>
            <w:tcW w:w="7508" w:type="dxa"/>
            <w:shd w:val="clear" w:color="auto" w:fill="F2F2F2"/>
          </w:tcPr>
          <w:p w14:paraId="5DFB8821" w14:textId="77777777" w:rsidR="00EC6D7E" w:rsidRDefault="00560B97">
            <w:pPr>
              <w:tabs>
                <w:tab w:val="clear" w:pos="1134"/>
              </w:tabs>
              <w:spacing w:before="120" w:after="120"/>
              <w:jc w:val="left"/>
              <w:rPr>
                <w:rFonts w:eastAsia="SimSun" w:cs="Times New Roman"/>
                <w:sz w:val="20"/>
                <w:szCs w:val="20"/>
                <w:lang w:eastAsia="zh-CN"/>
              </w:rPr>
            </w:pPr>
            <w:r>
              <w:rPr>
                <w:rFonts w:eastAsia="SimSun" w:cs="MS Mincho"/>
                <w:sz w:val="20"/>
                <w:szCs w:val="20"/>
                <w:lang w:eastAsia="zh-CN"/>
              </w:rPr>
              <w:t>完成从尽最大努力</w:t>
            </w:r>
            <w:r>
              <w:rPr>
                <w:rFonts w:eastAsia="SimSun" w:cs="Times New Roman"/>
                <w:sz w:val="20"/>
                <w:szCs w:val="20"/>
                <w:lang w:val="en-US" w:eastAsia="zh-CN"/>
              </w:rPr>
              <w:t>的支持</w:t>
            </w:r>
            <w:r>
              <w:rPr>
                <w:rFonts w:eastAsia="SimSun" w:cs="MS Mincho"/>
                <w:sz w:val="20"/>
                <w:szCs w:val="20"/>
                <w:lang w:eastAsia="zh-CN"/>
              </w:rPr>
              <w:t>向</w:t>
            </w:r>
            <w:r>
              <w:rPr>
                <w:rFonts w:eastAsia="SimSun" w:cs="Times New Roman"/>
                <w:sz w:val="20"/>
                <w:szCs w:val="20"/>
                <w:lang w:eastAsia="zh-CN"/>
              </w:rPr>
              <w:t>CBT</w:t>
            </w:r>
            <w:r>
              <w:rPr>
                <w:rFonts w:eastAsia="SimSun" w:cs="MS Mincho"/>
                <w:sz w:val="20"/>
                <w:szCs w:val="20"/>
                <w:lang w:eastAsia="zh-CN"/>
              </w:rPr>
              <w:t>的</w:t>
            </w:r>
            <w:r>
              <w:rPr>
                <w:rFonts w:eastAsia="SimSun" w:cs="SimSun"/>
                <w:sz w:val="20"/>
                <w:szCs w:val="20"/>
                <w:lang w:eastAsia="zh-CN"/>
              </w:rPr>
              <w:t>过</w:t>
            </w:r>
            <w:r>
              <w:rPr>
                <w:rFonts w:eastAsia="SimSun" w:cs="MS Mincho"/>
                <w:sz w:val="20"/>
                <w:szCs w:val="20"/>
                <w:lang w:eastAsia="zh-CN"/>
              </w:rPr>
              <w:t>渡</w:t>
            </w:r>
          </w:p>
        </w:tc>
        <w:tc>
          <w:tcPr>
            <w:tcW w:w="1842" w:type="dxa"/>
            <w:shd w:val="clear" w:color="auto" w:fill="F2F2F2"/>
          </w:tcPr>
          <w:p w14:paraId="5DFB8822" w14:textId="77777777" w:rsidR="00EC6D7E" w:rsidRDefault="00560B97">
            <w:pPr>
              <w:tabs>
                <w:tab w:val="clear" w:pos="1134"/>
              </w:tabs>
              <w:spacing w:before="120" w:after="120"/>
              <w:jc w:val="center"/>
              <w:rPr>
                <w:rFonts w:eastAsia="SimSun" w:cs="Times New Roman"/>
                <w:sz w:val="20"/>
                <w:szCs w:val="20"/>
              </w:rPr>
            </w:pPr>
            <w:r>
              <w:rPr>
                <w:rFonts w:eastAsia="SimSun" w:cs="Times New Roman"/>
                <w:sz w:val="20"/>
                <w:szCs w:val="20"/>
              </w:rPr>
              <w:t>2024</w:t>
            </w:r>
            <w:r>
              <w:rPr>
                <w:rFonts w:eastAsia="SimSun" w:cs="Times New Roman"/>
                <w:sz w:val="20"/>
                <w:szCs w:val="20"/>
                <w:lang w:val="en-US" w:eastAsia="zh-CN"/>
              </w:rPr>
              <w:t>年</w:t>
            </w:r>
            <w:r>
              <w:rPr>
                <w:rFonts w:eastAsia="SimSun" w:cs="Times New Roman"/>
                <w:sz w:val="20"/>
                <w:szCs w:val="20"/>
                <w:lang w:val="en-US" w:eastAsia="zh-CN"/>
              </w:rPr>
              <w:t>6</w:t>
            </w:r>
            <w:r>
              <w:rPr>
                <w:rFonts w:eastAsia="SimSun" w:cs="Times New Roman"/>
                <w:sz w:val="20"/>
                <w:szCs w:val="20"/>
                <w:lang w:val="en-US" w:eastAsia="zh-CN"/>
              </w:rPr>
              <w:t>月</w:t>
            </w:r>
          </w:p>
        </w:tc>
      </w:tr>
    </w:tbl>
    <w:p w14:paraId="5DFB8824"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在从“尽最大努力”</w:t>
      </w:r>
      <w:r>
        <w:rPr>
          <w:rFonts w:ascii="SimSun" w:eastAsia="SimSun" w:hAnsi="SimSun" w:cs="SimSun" w:hint="eastAsia"/>
          <w:lang w:val="en-US" w:eastAsia="zh-CN"/>
        </w:rPr>
        <w:t>的支持</w:t>
      </w:r>
      <w:r>
        <w:rPr>
          <w:rFonts w:ascii="SimSun" w:eastAsia="SimSun" w:hAnsi="SimSun" w:cs="SimSun" w:hint="eastAsia"/>
          <w:lang w:eastAsia="zh-CN"/>
        </w:rPr>
        <w:t>过渡到</w:t>
      </w:r>
      <w:r>
        <w:rPr>
          <w:rFonts w:eastAsia="SimSun" w:cs="Verdana"/>
          <w:lang w:eastAsia="zh-CN"/>
        </w:rPr>
        <w:t>CBT</w:t>
      </w:r>
      <w:r>
        <w:rPr>
          <w:rFonts w:ascii="SimSun" w:eastAsia="SimSun" w:hAnsi="SimSun" w:cs="SimSun" w:hint="eastAsia"/>
          <w:lang w:eastAsia="zh-CN"/>
        </w:rPr>
        <w:t>之前，监督组/专家组还将负责：</w:t>
      </w:r>
    </w:p>
    <w:p w14:paraId="5DFB8825" w14:textId="05ABD91D"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确保维持</w:t>
      </w:r>
      <w:r w:rsidR="00560B97">
        <w:rPr>
          <w:rFonts w:eastAsia="SimSun" w:cs="Verdana"/>
          <w:lang w:val="en-US" w:eastAsia="zh-CN"/>
        </w:rPr>
        <w:t>CBT</w:t>
      </w:r>
      <w:r w:rsidR="00560B97">
        <w:rPr>
          <w:rFonts w:ascii="SimSun" w:eastAsia="SimSun" w:hAnsi="SimSun" w:cs="SimSun" w:hint="eastAsia"/>
          <w:lang w:eastAsia="zh-CN"/>
        </w:rPr>
        <w:t>和</w:t>
      </w:r>
      <w:r w:rsidR="00560B97">
        <w:rPr>
          <w:rFonts w:eastAsia="DengXian" w:cs="Times New Roman"/>
          <w:lang w:eastAsia="zh-CN"/>
        </w:rPr>
        <w:t>UN</w:t>
      </w:r>
      <w:r w:rsidR="00560B97">
        <w:rPr>
          <w:rFonts w:ascii="SimSun" w:eastAsia="SimSun" w:hAnsi="SimSun" w:cs="SimSun" w:hint="eastAsia"/>
          <w:lang w:eastAsia="zh-CN"/>
        </w:rPr>
        <w:t>/</w:t>
      </w:r>
      <w:r w:rsidR="00560B97">
        <w:rPr>
          <w:rFonts w:eastAsia="DengXian" w:cs="Times New Roman"/>
          <w:lang w:eastAsia="zh-CN"/>
        </w:rPr>
        <w:t>HA</w:t>
      </w:r>
      <w:r w:rsidR="00560B97">
        <w:rPr>
          <w:rFonts w:ascii="SimSun" w:eastAsia="SimSun" w:hAnsi="SimSun" w:cs="SimSun" w:hint="eastAsia"/>
          <w:lang w:eastAsia="zh-CN"/>
        </w:rPr>
        <w:t>之间为持续支持</w:t>
      </w:r>
      <w:r w:rsidR="00560B97">
        <w:rPr>
          <w:rFonts w:eastAsia="SimSun" w:cs="Verdana"/>
          <w:lang w:val="en-US" w:eastAsia="zh-CN"/>
        </w:rPr>
        <w:t>UN</w:t>
      </w:r>
      <w:r w:rsidR="00560B97">
        <w:rPr>
          <w:rFonts w:ascii="SimSun" w:eastAsia="SimSun" w:hAnsi="SimSun" w:cs="SimSun" w:hint="eastAsia"/>
          <w:lang w:eastAsia="zh-CN"/>
        </w:rPr>
        <w:t>和人道主义机构而商定</w:t>
      </w:r>
      <w:r w:rsidR="00560B97">
        <w:rPr>
          <w:rFonts w:ascii="SimSun" w:eastAsia="SimSun" w:hAnsi="SimSun" w:cs="SimSun" w:hint="eastAsia"/>
          <w:lang w:val="en-US" w:eastAsia="zh-CN"/>
        </w:rPr>
        <w:t>的</w:t>
      </w:r>
      <w:r w:rsidR="00560B97">
        <w:rPr>
          <w:rFonts w:ascii="SimSun" w:eastAsia="SimSun" w:hAnsi="SimSun" w:cs="SimSun" w:hint="eastAsia"/>
          <w:lang w:eastAsia="zh-CN"/>
        </w:rPr>
        <w:t>标准</w:t>
      </w:r>
    </w:p>
    <w:p w14:paraId="5DFB8826" w14:textId="2D3C844A"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确保</w:t>
      </w:r>
      <w:r w:rsidR="00560B97">
        <w:rPr>
          <w:rFonts w:eastAsia="SimSun" w:cs="Verdana"/>
          <w:lang w:val="en-US" w:eastAsia="zh-CN"/>
        </w:rPr>
        <w:t>WMO</w:t>
      </w:r>
      <w:r w:rsidR="00560B97">
        <w:rPr>
          <w:rFonts w:ascii="SimSun" w:eastAsia="SimSun" w:hAnsi="SimSun" w:cs="SimSun" w:hint="eastAsia"/>
          <w:lang w:val="en-US" w:eastAsia="zh-CN"/>
        </w:rPr>
        <w:t>会员</w:t>
      </w:r>
      <w:r w:rsidR="00560B97">
        <w:rPr>
          <w:rFonts w:ascii="SimSun" w:eastAsia="SimSun" w:hAnsi="SimSun" w:cs="SimSun" w:hint="eastAsia"/>
          <w:lang w:eastAsia="zh-CN"/>
        </w:rPr>
        <w:t>通过各自的组织机构保持参与</w:t>
      </w:r>
    </w:p>
    <w:p w14:paraId="5DFB8827" w14:textId="544D1C1E"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val="en-US" w:eastAsia="zh-CN"/>
        </w:rPr>
        <w:t>监控</w:t>
      </w:r>
      <w:r w:rsidR="00560B97">
        <w:rPr>
          <w:rFonts w:ascii="SimSun" w:eastAsia="SimSun" w:hAnsi="SimSun" w:cs="SimSun" w:hint="eastAsia"/>
          <w:lang w:eastAsia="zh-CN"/>
        </w:rPr>
        <w:t>完成区域网络顾问可行性研究和实施培训</w:t>
      </w:r>
      <w:r w:rsidR="00560B97">
        <w:rPr>
          <w:rFonts w:ascii="SimSun" w:eastAsia="SimSun" w:hAnsi="SimSun" w:cs="SimSun" w:hint="eastAsia"/>
          <w:lang w:val="en-US" w:eastAsia="zh-CN"/>
        </w:rPr>
        <w:t>活动</w:t>
      </w:r>
      <w:r w:rsidR="00560B97">
        <w:rPr>
          <w:rFonts w:ascii="SimSun" w:eastAsia="SimSun" w:hAnsi="SimSun" w:cs="SimSun" w:hint="eastAsia"/>
          <w:lang w:eastAsia="zh-CN"/>
        </w:rPr>
        <w:t>的进展情况</w:t>
      </w:r>
    </w:p>
    <w:p w14:paraId="5DFB8828" w14:textId="2EFDA91A" w:rsidR="00EC6D7E" w:rsidRDefault="00111FD5" w:rsidP="00111FD5">
      <w:pPr>
        <w:tabs>
          <w:tab w:val="clear" w:pos="1134"/>
        </w:tabs>
        <w:spacing w:before="120" w:after="12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SimSun" w:eastAsia="SimSun" w:hAnsi="SimSun" w:cs="SimSun" w:hint="eastAsia"/>
          <w:lang w:eastAsia="zh-CN"/>
        </w:rPr>
        <w:t>及时进行事后审查，以评估收到的数据、信息图表和生成的其他产品，以及提供的简报和针对事件生成的响应</w:t>
      </w:r>
    </w:p>
    <w:p w14:paraId="5DFB8829" w14:textId="5B46321F"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定期向</w:t>
      </w:r>
      <w:r w:rsidR="00560B97">
        <w:rPr>
          <w:rFonts w:eastAsia="SimSun" w:cs="Verdana"/>
          <w:lang w:val="en-US" w:eastAsia="zh-CN"/>
        </w:rPr>
        <w:t>WMO</w:t>
      </w:r>
      <w:r w:rsidR="00560B97">
        <w:rPr>
          <w:rFonts w:ascii="SimSun" w:eastAsia="SimSun" w:hAnsi="SimSun" w:cs="SimSun" w:hint="eastAsia"/>
          <w:lang w:eastAsia="zh-CN"/>
        </w:rPr>
        <w:t>有关</w:t>
      </w:r>
      <w:r w:rsidR="00560B97">
        <w:rPr>
          <w:rFonts w:ascii="SimSun" w:eastAsia="SimSun" w:hAnsi="SimSun" w:cs="SimSun" w:hint="eastAsia"/>
          <w:lang w:val="en-US" w:eastAsia="zh-CN"/>
        </w:rPr>
        <w:t>组成</w:t>
      </w:r>
      <w:r w:rsidR="00560B97">
        <w:rPr>
          <w:rFonts w:ascii="SimSun" w:eastAsia="SimSun" w:hAnsi="SimSun" w:cs="SimSun" w:hint="eastAsia"/>
          <w:lang w:eastAsia="zh-CN"/>
        </w:rPr>
        <w:t>机构提交进度报告</w:t>
      </w:r>
    </w:p>
    <w:p w14:paraId="5DFB882A" w14:textId="77777777" w:rsidR="00EC6D7E" w:rsidRDefault="00560B97">
      <w:pPr>
        <w:keepNext/>
        <w:keepLines/>
        <w:tabs>
          <w:tab w:val="clear" w:pos="1134"/>
        </w:tabs>
        <w:spacing w:before="360" w:after="240"/>
        <w:jc w:val="left"/>
        <w:outlineLvl w:val="1"/>
        <w:rPr>
          <w:rFonts w:ascii="Microsoft YaHei" w:eastAsia="Microsoft YaHei" w:hAnsi="Microsoft YaHei" w:cs="Times New Roman"/>
          <w:b/>
          <w:bCs/>
          <w:color w:val="1F3864"/>
          <w:lang w:eastAsia="zh-CN"/>
        </w:rPr>
      </w:pPr>
      <w:bookmarkStart w:id="54" w:name="_Toc112754321"/>
      <w:r>
        <w:rPr>
          <w:rFonts w:ascii="Microsoft YaHei" w:eastAsia="Microsoft YaHei" w:hAnsi="Microsoft YaHei" w:cs="Times New Roman"/>
          <w:b/>
          <w:bCs/>
          <w:color w:val="1F3864"/>
          <w:lang w:eastAsia="zh-CN"/>
        </w:rPr>
        <w:t>风险</w:t>
      </w:r>
      <w:bookmarkEnd w:id="54"/>
    </w:p>
    <w:p w14:paraId="5DFB882B" w14:textId="77777777" w:rsidR="00EC6D7E" w:rsidRDefault="00560B97">
      <w:pPr>
        <w:tabs>
          <w:tab w:val="clear" w:pos="1134"/>
        </w:tabs>
        <w:spacing w:before="240" w:after="240"/>
        <w:jc w:val="left"/>
        <w:rPr>
          <w:rFonts w:ascii="SimSun" w:eastAsia="SimSun" w:hAnsi="SimSun" w:cs="SimSun"/>
          <w:lang w:eastAsia="zh-CN"/>
        </w:rPr>
      </w:pPr>
      <w:r>
        <w:rPr>
          <w:rFonts w:eastAsia="SimSun" w:cs="Verdana"/>
          <w:lang w:eastAsia="zh-CN"/>
        </w:rPr>
        <w:t>WCM</w:t>
      </w:r>
      <w:r>
        <w:rPr>
          <w:rFonts w:ascii="SimSun" w:eastAsia="SimSun" w:hAnsi="SimSun" w:cs="SimSun" w:hint="eastAsia"/>
          <w:lang w:eastAsia="zh-CN"/>
        </w:rPr>
        <w:t>的</w:t>
      </w:r>
      <w:r>
        <w:rPr>
          <w:rFonts w:ascii="SimSun" w:eastAsia="SimSun" w:hAnsi="SimSun" w:cs="SimSun" w:hint="eastAsia"/>
          <w:lang w:val="en-US" w:eastAsia="zh-CN"/>
        </w:rPr>
        <w:t>发展</w:t>
      </w:r>
      <w:r>
        <w:rPr>
          <w:rFonts w:ascii="SimSun" w:eastAsia="SimSun" w:hAnsi="SimSun" w:cs="SimSun" w:hint="eastAsia"/>
          <w:lang w:eastAsia="zh-CN"/>
        </w:rPr>
        <w:t>并非没有风险，在实施期间和完成之后都需要小心管理这些风险。也许最大的风险是与资源相关的风险，因为在当前的经济环境下，借调专家进入</w:t>
      </w:r>
      <w:r>
        <w:rPr>
          <w:rFonts w:eastAsia="SimSun" w:cs="Verdana"/>
          <w:lang w:eastAsia="zh-CN"/>
        </w:rPr>
        <w:t>CBT</w:t>
      </w:r>
      <w:r>
        <w:rPr>
          <w:rFonts w:ascii="SimSun" w:eastAsia="SimSun" w:hAnsi="SimSun" w:cs="SimSun" w:hint="eastAsia"/>
          <w:lang w:eastAsia="zh-CN"/>
        </w:rPr>
        <w:t>的拟议模式可能难以实现。</w:t>
      </w:r>
    </w:p>
    <w:p w14:paraId="5DFB882C" w14:textId="409A8E53"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资源和其他可能的风险以及</w:t>
      </w:r>
      <w:r>
        <w:rPr>
          <w:rFonts w:ascii="SimSun" w:eastAsia="SimSun" w:hAnsi="SimSun" w:cs="SimSun" w:hint="eastAsia"/>
          <w:lang w:val="en-US" w:eastAsia="zh-CN"/>
        </w:rPr>
        <w:t>拟议</w:t>
      </w:r>
      <w:r>
        <w:rPr>
          <w:rFonts w:ascii="SimSun" w:eastAsia="SimSun" w:hAnsi="SimSun" w:cs="SimSun" w:hint="eastAsia"/>
          <w:lang w:eastAsia="zh-CN"/>
        </w:rPr>
        <w:t>的缓解措施详见</w:t>
      </w:r>
      <w:r w:rsidR="00F839E2" w:rsidRPr="00F839E2">
        <w:rPr>
          <w:rFonts w:ascii="SimSun" w:eastAsia="SimSun" w:hAnsi="SimSun" w:cs="SimSun" w:hint="eastAsia"/>
          <w:lang w:eastAsia="zh-CN"/>
        </w:rPr>
        <w:t>附件</w:t>
      </w:r>
      <w:r w:rsidR="00F839E2" w:rsidRPr="00F839E2">
        <w:rPr>
          <w:rFonts w:eastAsia="SimSun" w:cs="Verdana"/>
          <w:lang w:eastAsia="zh-CN"/>
        </w:rPr>
        <w:t>7</w:t>
      </w:r>
      <w:r>
        <w:rPr>
          <w:rFonts w:ascii="SimSun" w:eastAsia="SimSun" w:hAnsi="SimSun" w:cs="SimSun" w:hint="eastAsia"/>
          <w:lang w:eastAsia="zh-CN"/>
        </w:rPr>
        <w:t>。</w:t>
      </w:r>
    </w:p>
    <w:p w14:paraId="5DFB882D" w14:textId="77777777" w:rsidR="00EC6D7E" w:rsidRDefault="00560B97">
      <w:pPr>
        <w:keepNext/>
        <w:keepLines/>
        <w:tabs>
          <w:tab w:val="clear" w:pos="1134"/>
        </w:tabs>
        <w:spacing w:before="240" w:after="240"/>
        <w:jc w:val="left"/>
        <w:outlineLvl w:val="1"/>
        <w:rPr>
          <w:rFonts w:ascii="Microsoft YaHei" w:eastAsia="Microsoft YaHei" w:hAnsi="Microsoft YaHei" w:cs="Times New Roman"/>
          <w:b/>
          <w:bCs/>
          <w:color w:val="1F3864"/>
          <w:lang w:eastAsia="zh-CN"/>
        </w:rPr>
      </w:pPr>
      <w:bookmarkStart w:id="55" w:name="_Toc112754322"/>
      <w:r>
        <w:rPr>
          <w:rFonts w:ascii="Microsoft YaHei" w:eastAsia="Microsoft YaHei" w:hAnsi="Microsoft YaHei" w:cs="Times New Roman"/>
          <w:b/>
          <w:bCs/>
          <w:color w:val="1F3864"/>
          <w:lang w:eastAsia="zh-CN"/>
        </w:rPr>
        <w:t>治理</w:t>
      </w:r>
      <w:bookmarkEnd w:id="55"/>
    </w:p>
    <w:p w14:paraId="5DFB882E" w14:textId="77777777" w:rsidR="00EC6D7E" w:rsidRDefault="00560B97">
      <w:pPr>
        <w:tabs>
          <w:tab w:val="clear" w:pos="1134"/>
        </w:tabs>
        <w:spacing w:before="240" w:after="240"/>
        <w:jc w:val="left"/>
        <w:rPr>
          <w:rFonts w:eastAsia="Times New Roman" w:cs="Times New Roman"/>
          <w:lang w:eastAsia="zh-CN"/>
        </w:rPr>
      </w:pPr>
      <w:r>
        <w:rPr>
          <w:rFonts w:ascii="MS Mincho" w:eastAsia="MS Mincho" w:hAnsi="MS Mincho" w:cs="MS Mincho"/>
          <w:lang w:eastAsia="zh-CN"/>
        </w:rPr>
        <w:t>在</w:t>
      </w:r>
      <w:r>
        <w:rPr>
          <w:rFonts w:eastAsia="SimSun" w:cs="Verdana"/>
          <w:lang w:eastAsia="zh-CN"/>
        </w:rPr>
        <w:t>WCM</w:t>
      </w:r>
      <w:r>
        <w:rPr>
          <w:rFonts w:ascii="SimSun" w:eastAsia="SimSun" w:hAnsi="SimSun" w:cs="SimSun" w:hint="eastAsia"/>
          <w:lang w:eastAsia="zh-CN"/>
        </w:rPr>
        <w:t>实施</w:t>
      </w:r>
      <w:r>
        <w:rPr>
          <w:rFonts w:ascii="SimSun" w:eastAsia="SimSun" w:hAnsi="SimSun" w:cs="SimSun" w:hint="eastAsia"/>
          <w:lang w:val="en-US" w:eastAsia="zh-CN"/>
        </w:rPr>
        <w:t>的生命周期内</w:t>
      </w:r>
      <w:r>
        <w:rPr>
          <w:rFonts w:ascii="SimSun" w:eastAsia="SimSun" w:hAnsi="SimSun" w:cs="SimSun" w:hint="eastAsia"/>
          <w:lang w:eastAsia="zh-CN"/>
        </w:rPr>
        <w:t>，</w:t>
      </w:r>
      <w:r>
        <w:rPr>
          <w:rFonts w:ascii="SimSun" w:eastAsia="SimSun" w:hAnsi="SimSun" w:cs="SimSun" w:hint="eastAsia"/>
          <w:lang w:val="en-US" w:eastAsia="zh-CN"/>
        </w:rPr>
        <w:t>将</w:t>
      </w:r>
      <w:r>
        <w:rPr>
          <w:rFonts w:ascii="SimSun" w:eastAsia="SimSun" w:hAnsi="SimSun" w:cs="SimSun" w:hint="eastAsia"/>
          <w:lang w:eastAsia="zh-CN"/>
        </w:rPr>
        <w:t>需要根据</w:t>
      </w:r>
      <w:r>
        <w:rPr>
          <w:rFonts w:eastAsia="SimSun" w:cs="Verdana"/>
          <w:lang w:eastAsia="zh-CN"/>
        </w:rPr>
        <w:t>SERCOM</w:t>
      </w:r>
      <w:r>
        <w:rPr>
          <w:rFonts w:ascii="SimSun" w:eastAsia="SimSun" w:hAnsi="SimSun" w:cs="SimSun" w:hint="eastAsia"/>
          <w:lang w:eastAsia="zh-CN"/>
        </w:rPr>
        <w:t>的建议</w:t>
      </w:r>
      <w:r>
        <w:rPr>
          <w:rFonts w:ascii="SimSun" w:eastAsia="SimSun" w:hAnsi="SimSun" w:cs="SimSun" w:hint="eastAsia"/>
          <w:lang w:val="en-US" w:eastAsia="zh-CN"/>
        </w:rPr>
        <w:t>组建</w:t>
      </w:r>
      <w:r>
        <w:rPr>
          <w:rFonts w:ascii="SimSun" w:eastAsia="SimSun" w:hAnsi="SimSun" w:cs="SimSun" w:hint="eastAsia"/>
          <w:lang w:eastAsia="zh-CN"/>
        </w:rPr>
        <w:t>小组或团队，以监控进度并提供所需的保证水平。根据目前的专家组</w:t>
      </w:r>
      <w:r>
        <w:rPr>
          <w:rFonts w:ascii="SimSun" w:eastAsia="SimSun" w:hAnsi="SimSun" w:cs="SimSun" w:hint="eastAsia"/>
          <w:lang w:val="en-US" w:eastAsia="zh-CN"/>
        </w:rPr>
        <w:t>构成</w:t>
      </w:r>
      <w:r>
        <w:rPr>
          <w:rFonts w:ascii="SimSun" w:eastAsia="SimSun" w:hAnsi="SimSun" w:cs="SimSun" w:hint="eastAsia"/>
          <w:lang w:eastAsia="zh-CN"/>
        </w:rPr>
        <w:t>，小组或团队将需要由来自</w:t>
      </w:r>
      <w:r>
        <w:rPr>
          <w:rFonts w:eastAsia="SimSun" w:cs="Verdana"/>
          <w:lang w:eastAsia="zh-CN"/>
        </w:rPr>
        <w:t>WMO</w:t>
      </w:r>
      <w:r>
        <w:rPr>
          <w:rFonts w:ascii="SimSun" w:eastAsia="SimSun" w:hAnsi="SimSun" w:cs="SimSun" w:hint="eastAsia"/>
          <w:lang w:val="en-US" w:eastAsia="zh-CN"/>
        </w:rPr>
        <w:t>会</w:t>
      </w:r>
      <w:r>
        <w:rPr>
          <w:rFonts w:ascii="SimSun" w:eastAsia="SimSun" w:hAnsi="SimSun" w:cs="SimSun" w:hint="eastAsia"/>
          <w:lang w:eastAsia="zh-CN"/>
        </w:rPr>
        <w:t>员和</w:t>
      </w:r>
      <w:r>
        <w:rPr>
          <w:rFonts w:eastAsia="SimSun" w:cs="Verdana"/>
          <w:lang w:val="en-US" w:eastAsia="zh-CN"/>
        </w:rPr>
        <w:t>UN</w:t>
      </w:r>
      <w:r>
        <w:rPr>
          <w:rFonts w:ascii="SimSun" w:eastAsia="SimSun" w:hAnsi="SimSun" w:cs="SimSun" w:hint="eastAsia"/>
          <w:lang w:eastAsia="zh-CN"/>
        </w:rPr>
        <w:t>/</w:t>
      </w:r>
      <w:r>
        <w:rPr>
          <w:rFonts w:eastAsia="SimSun" w:cs="Verdana"/>
          <w:lang w:eastAsia="zh-CN"/>
        </w:rPr>
        <w:t>HA</w:t>
      </w:r>
      <w:r>
        <w:rPr>
          <w:rFonts w:eastAsia="SimSun" w:cs="Verdana" w:hint="eastAsia"/>
          <w:lang w:val="en-US" w:eastAsia="zh-CN"/>
        </w:rPr>
        <w:t>界</w:t>
      </w:r>
      <w:r>
        <w:rPr>
          <w:rFonts w:ascii="SimSun" w:eastAsia="SimSun" w:hAnsi="SimSun" w:cs="SimSun" w:hint="eastAsia"/>
          <w:lang w:eastAsia="zh-CN"/>
        </w:rPr>
        <w:t>的专家组成。</w:t>
      </w:r>
    </w:p>
    <w:p w14:paraId="5DFB882F"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lastRenderedPageBreak/>
        <w:t>除了监</w:t>
      </w:r>
      <w:r>
        <w:rPr>
          <w:rFonts w:ascii="SimSun" w:eastAsia="SimSun" w:hAnsi="SimSun" w:cs="SimSun" w:hint="eastAsia"/>
          <w:lang w:val="en-US" w:eastAsia="zh-CN"/>
        </w:rPr>
        <w:t>控</w:t>
      </w:r>
      <w:r>
        <w:rPr>
          <w:rFonts w:ascii="SimSun" w:eastAsia="SimSun" w:hAnsi="SimSun" w:cs="SimSun" w:hint="eastAsia"/>
          <w:lang w:eastAsia="zh-CN"/>
        </w:rPr>
        <w:t>职责外，还需要考虑长期治理安排，即实施后的安排。这一安排需要考虑三个关键因素：</w:t>
      </w:r>
    </w:p>
    <w:p w14:paraId="5DFB8830" w14:textId="603B3AA8"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持续服务提供的质量保证，包括维护适当的资源</w:t>
      </w:r>
    </w:p>
    <w:p w14:paraId="5DFB8831" w14:textId="5CB9D55D"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服务</w:t>
      </w:r>
      <w:r w:rsidR="00560B97">
        <w:rPr>
          <w:rFonts w:ascii="SimSun" w:eastAsia="SimSun" w:hAnsi="SimSun" w:cs="SimSun" w:hint="eastAsia"/>
          <w:lang w:val="en-US" w:eastAsia="zh-CN"/>
        </w:rPr>
        <w:t>改善</w:t>
      </w:r>
      <w:r w:rsidR="00560B97">
        <w:rPr>
          <w:rFonts w:ascii="SimSun" w:eastAsia="SimSun" w:hAnsi="SimSun" w:cs="SimSun" w:hint="eastAsia"/>
          <w:lang w:eastAsia="zh-CN"/>
        </w:rPr>
        <w:t>和变更管理</w:t>
      </w:r>
    </w:p>
    <w:p w14:paraId="5DFB8832" w14:textId="6D3671D4"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在</w:t>
      </w:r>
      <w:r w:rsidR="00560B97">
        <w:rPr>
          <w:rFonts w:eastAsia="SimSun" w:cs="Verdana"/>
          <w:lang w:eastAsia="zh-CN"/>
        </w:rPr>
        <w:t>WMO</w:t>
      </w:r>
      <w:r w:rsidR="00560B97">
        <w:rPr>
          <w:rFonts w:ascii="SimSun" w:eastAsia="SimSun" w:hAnsi="SimSun" w:cs="SimSun" w:hint="eastAsia"/>
          <w:lang w:eastAsia="zh-CN"/>
        </w:rPr>
        <w:t>/</w:t>
      </w:r>
      <w:r w:rsidR="00560B97">
        <w:rPr>
          <w:rFonts w:eastAsia="SimSun" w:cs="Verdana"/>
          <w:lang w:eastAsia="zh-CN"/>
        </w:rPr>
        <w:t>UN</w:t>
      </w:r>
      <w:r w:rsidR="00560B97">
        <w:rPr>
          <w:rFonts w:ascii="SimSun" w:eastAsia="SimSun" w:hAnsi="SimSun" w:cs="SimSun" w:hint="eastAsia"/>
          <w:lang w:eastAsia="zh-CN"/>
        </w:rPr>
        <w:t>/</w:t>
      </w:r>
      <w:r w:rsidR="00560B97">
        <w:rPr>
          <w:rFonts w:eastAsia="SimSun" w:cs="Verdana"/>
          <w:lang w:eastAsia="zh-CN"/>
        </w:rPr>
        <w:t>HA</w:t>
      </w:r>
      <w:r w:rsidR="00560B97">
        <w:rPr>
          <w:rFonts w:ascii="SimSun" w:eastAsia="SimSun" w:hAnsi="SimSun" w:cs="SimSun" w:hint="eastAsia"/>
          <w:lang w:eastAsia="zh-CN"/>
        </w:rPr>
        <w:t>领域的战略考虑和保持</w:t>
      </w:r>
      <w:r w:rsidR="00560B97">
        <w:rPr>
          <w:rFonts w:ascii="SimSun" w:eastAsia="SimSun" w:hAnsi="SimSun" w:cs="SimSun" w:hint="eastAsia"/>
          <w:lang w:val="en-US" w:eastAsia="zh-CN"/>
        </w:rPr>
        <w:t>知名度</w:t>
      </w:r>
      <w:r w:rsidR="00560B97">
        <w:rPr>
          <w:rFonts w:ascii="SimSun" w:eastAsia="SimSun" w:hAnsi="SimSun" w:cs="SimSun" w:hint="eastAsia"/>
          <w:lang w:eastAsia="zh-CN"/>
        </w:rPr>
        <w:t>。</w:t>
      </w:r>
    </w:p>
    <w:p w14:paraId="5DFB8835" w14:textId="77777777" w:rsidR="00EC6D7E" w:rsidRPr="00E339EA" w:rsidRDefault="00560B97">
      <w:pPr>
        <w:keepNext/>
        <w:keepLines/>
        <w:tabs>
          <w:tab w:val="clear" w:pos="1134"/>
          <w:tab w:val="left" w:pos="1701"/>
        </w:tabs>
        <w:spacing w:before="360" w:after="240"/>
        <w:jc w:val="left"/>
        <w:outlineLvl w:val="0"/>
        <w:rPr>
          <w:rFonts w:ascii="SimSun" w:eastAsia="SimSun" w:hAnsi="SimSun" w:cs="SimSun"/>
          <w:b/>
          <w:bCs/>
          <w:color w:val="1F3864"/>
          <w:sz w:val="22"/>
          <w:szCs w:val="22"/>
          <w:lang w:val="en-US" w:eastAsia="zh-CN"/>
        </w:rPr>
      </w:pPr>
      <w:bookmarkStart w:id="56" w:name="_Toc112754323"/>
      <w:r w:rsidRPr="00E339EA">
        <w:rPr>
          <w:rFonts w:ascii="SimSun" w:eastAsia="SimSun" w:hAnsi="SimSun" w:cs="SimSun" w:hint="eastAsia"/>
          <w:b/>
          <w:bCs/>
          <w:color w:val="1F3864"/>
          <w:sz w:val="22"/>
          <w:szCs w:val="22"/>
          <w:lang w:val="en-US" w:eastAsia="zh-CN"/>
        </w:rPr>
        <w:t>第</w:t>
      </w:r>
      <w:r w:rsidRPr="00E339EA">
        <w:rPr>
          <w:rFonts w:eastAsia="SimSun" w:cs="Verdana"/>
          <w:b/>
          <w:bCs/>
          <w:color w:val="1F3864"/>
          <w:sz w:val="22"/>
          <w:szCs w:val="22"/>
          <w:lang w:val="en-US" w:eastAsia="zh-CN"/>
        </w:rPr>
        <w:t>6</w:t>
      </w:r>
      <w:r w:rsidRPr="00E339EA">
        <w:rPr>
          <w:rFonts w:ascii="SimSun" w:eastAsia="SimSun" w:hAnsi="SimSun" w:cs="SimSun" w:hint="eastAsia"/>
          <w:b/>
          <w:bCs/>
          <w:color w:val="1F3864"/>
          <w:sz w:val="22"/>
          <w:szCs w:val="22"/>
          <w:lang w:val="en-US" w:eastAsia="zh-CN"/>
        </w:rPr>
        <w:t>章</w:t>
      </w:r>
      <w:r w:rsidRPr="00E339EA">
        <w:rPr>
          <w:rFonts w:ascii="SimSun" w:eastAsia="SimSun" w:hAnsi="SimSun" w:cs="SimSun" w:hint="eastAsia"/>
          <w:b/>
          <w:bCs/>
          <w:color w:val="1F3864"/>
          <w:sz w:val="22"/>
          <w:szCs w:val="22"/>
          <w:lang w:eastAsia="zh-CN"/>
        </w:rPr>
        <w:t xml:space="preserve"> </w:t>
      </w:r>
      <w:r w:rsidRPr="00E339EA">
        <w:rPr>
          <w:rFonts w:eastAsia="DengXian Light" w:cs="Times New Roman"/>
          <w:b/>
          <w:bCs/>
          <w:color w:val="1F3864"/>
          <w:sz w:val="22"/>
          <w:szCs w:val="22"/>
          <w:lang w:eastAsia="zh-CN"/>
        </w:rPr>
        <w:t xml:space="preserve"> </w:t>
      </w:r>
      <w:r w:rsidRPr="00E339EA">
        <w:rPr>
          <w:rFonts w:eastAsia="DengXian Light" w:cs="Times New Roman"/>
          <w:b/>
          <w:bCs/>
          <w:color w:val="1F3864"/>
          <w:sz w:val="22"/>
          <w:szCs w:val="22"/>
          <w:lang w:eastAsia="zh-CN"/>
        </w:rPr>
        <w:tab/>
      </w:r>
      <w:bookmarkEnd w:id="56"/>
      <w:r w:rsidRPr="00E339EA">
        <w:rPr>
          <w:rFonts w:ascii="SimSun" w:eastAsia="SimSun" w:hAnsi="SimSun" w:cs="SimSun" w:hint="eastAsia"/>
          <w:b/>
          <w:bCs/>
          <w:color w:val="1F3864"/>
          <w:sz w:val="22"/>
          <w:szCs w:val="22"/>
          <w:lang w:val="en-US" w:eastAsia="zh-CN"/>
        </w:rPr>
        <w:t>结论</w:t>
      </w:r>
    </w:p>
    <w:p w14:paraId="5DFB8836"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为便于及时向</w:t>
      </w:r>
      <w:r>
        <w:rPr>
          <w:rFonts w:eastAsia="SimSun" w:cs="Verdana"/>
          <w:lang w:val="en-US" w:eastAsia="zh-CN"/>
        </w:rPr>
        <w:t>UN</w:t>
      </w:r>
      <w:r>
        <w:rPr>
          <w:rFonts w:ascii="SimSun" w:eastAsia="SimSun" w:hAnsi="SimSun" w:cs="SimSun" w:hint="eastAsia"/>
          <w:lang w:eastAsia="zh-CN"/>
        </w:rPr>
        <w:t>和人道主义机构提供</w:t>
      </w:r>
      <w:r>
        <w:rPr>
          <w:rFonts w:eastAsia="SimSun" w:cs="Verdana"/>
          <w:lang w:eastAsia="zh-CN"/>
        </w:rPr>
        <w:t>WMO</w:t>
      </w:r>
      <w:r>
        <w:rPr>
          <w:rFonts w:ascii="SimSun" w:eastAsia="SimSun" w:hAnsi="SimSun" w:cs="SimSun" w:hint="eastAsia"/>
          <w:lang w:eastAsia="zh-CN"/>
        </w:rPr>
        <w:t>开发的信息和专</w:t>
      </w:r>
      <w:r>
        <w:rPr>
          <w:rFonts w:ascii="SimSun" w:eastAsia="SimSun" w:hAnsi="SimSun" w:cs="SimSun" w:hint="eastAsia"/>
          <w:lang w:val="en-US" w:eastAsia="zh-CN"/>
        </w:rPr>
        <w:t>长</w:t>
      </w:r>
      <w:r>
        <w:rPr>
          <w:rFonts w:ascii="SimSun" w:eastAsia="SimSun" w:hAnsi="SimSun" w:cs="SimSun" w:hint="eastAsia"/>
          <w:lang w:eastAsia="zh-CN"/>
        </w:rPr>
        <w:t>，从而使人道主义机构能够采取</w:t>
      </w:r>
      <w:r>
        <w:rPr>
          <w:rFonts w:ascii="SimSun" w:eastAsia="SimSun" w:hAnsi="SimSun" w:cs="SimSun" w:hint="eastAsia"/>
          <w:lang w:val="en-US" w:eastAsia="zh-CN"/>
        </w:rPr>
        <w:t>预见性</w:t>
      </w:r>
      <w:r>
        <w:rPr>
          <w:rFonts w:ascii="SimSun" w:eastAsia="SimSun" w:hAnsi="SimSun" w:cs="SimSun" w:hint="eastAsia"/>
          <w:lang w:eastAsia="zh-CN"/>
        </w:rPr>
        <w:t>行动，</w:t>
      </w:r>
      <w:r>
        <w:rPr>
          <w:rFonts w:eastAsia="SimSun" w:cs="Verdana"/>
          <w:lang w:eastAsia="zh-CN"/>
        </w:rPr>
        <w:t>WCM</w:t>
      </w:r>
      <w:r>
        <w:rPr>
          <w:rFonts w:ascii="SimSun" w:eastAsia="SimSun" w:hAnsi="SimSun" w:cs="SimSun" w:hint="eastAsia"/>
          <w:lang w:eastAsia="zh-CN"/>
        </w:rPr>
        <w:t>将</w:t>
      </w:r>
    </w:p>
    <w:p w14:paraId="5DFB8837" w14:textId="37FFD90C"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汇总</w:t>
      </w:r>
      <w:r w:rsidR="00560B97">
        <w:rPr>
          <w:rFonts w:eastAsia="SimSun" w:cs="Verdana"/>
          <w:lang w:eastAsia="zh-CN"/>
        </w:rPr>
        <w:t>WMO</w:t>
      </w:r>
      <w:r w:rsidR="00560B97">
        <w:rPr>
          <w:rFonts w:ascii="SimSun" w:eastAsia="SimSun" w:hAnsi="SimSun" w:cs="SimSun" w:hint="eastAsia"/>
          <w:lang w:eastAsia="zh-CN"/>
        </w:rPr>
        <w:t>为</w:t>
      </w:r>
      <w:r w:rsidR="00560B97">
        <w:rPr>
          <w:rFonts w:eastAsia="SimSun" w:cs="Verdana"/>
          <w:lang w:val="en-US" w:eastAsia="zh-CN"/>
        </w:rPr>
        <w:t>UN</w:t>
      </w:r>
      <w:r w:rsidR="00560B97">
        <w:rPr>
          <w:rFonts w:ascii="SimSun" w:eastAsia="SimSun" w:hAnsi="SimSun" w:cs="SimSun" w:hint="eastAsia"/>
          <w:lang w:eastAsia="zh-CN"/>
        </w:rPr>
        <w:t>和人道主义机构提供的权威水文气象信息和建议</w:t>
      </w:r>
    </w:p>
    <w:p w14:paraId="5DFB8838" w14:textId="44D4EFC9"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利用</w:t>
      </w:r>
      <w:r w:rsidR="00560B97">
        <w:rPr>
          <w:rFonts w:eastAsia="Times New Roman" w:cs="Times New Roman"/>
          <w:lang w:eastAsia="zh-CN"/>
        </w:rPr>
        <w:t>WMO</w:t>
      </w:r>
      <w:r w:rsidR="00560B97">
        <w:rPr>
          <w:rFonts w:ascii="SimSun" w:eastAsia="SimSun" w:hAnsi="SimSun" w:cs="SimSun" w:hint="eastAsia"/>
          <w:lang w:eastAsia="zh-CN"/>
        </w:rPr>
        <w:t>网络，</w:t>
      </w:r>
      <w:r w:rsidR="00560B97">
        <w:rPr>
          <w:rFonts w:ascii="SimSun" w:eastAsia="SimSun" w:hAnsi="SimSun" w:cs="SimSun" w:hint="eastAsia"/>
          <w:lang w:val="en-US" w:eastAsia="zh-CN"/>
        </w:rPr>
        <w:t>在此过程中，</w:t>
      </w:r>
      <w:r w:rsidR="00560B97">
        <w:rPr>
          <w:rFonts w:ascii="SimSun" w:eastAsia="SimSun" w:hAnsi="SimSun" w:cs="SimSun" w:hint="eastAsia"/>
          <w:lang w:eastAsia="zh-CN"/>
        </w:rPr>
        <w:t>通过其协调和</w:t>
      </w:r>
      <w:r w:rsidR="00560B97">
        <w:rPr>
          <w:rFonts w:ascii="SimSun" w:eastAsia="SimSun" w:hAnsi="SimSun" w:cs="SimSun" w:hint="eastAsia"/>
          <w:lang w:val="en-US" w:eastAsia="zh-CN"/>
        </w:rPr>
        <w:t>简报</w:t>
      </w:r>
      <w:r w:rsidR="00560B97">
        <w:rPr>
          <w:rFonts w:ascii="SimSun" w:eastAsia="SimSun" w:hAnsi="SimSun" w:cs="SimSun" w:hint="eastAsia"/>
          <w:lang w:eastAsia="zh-CN"/>
        </w:rPr>
        <w:t>组，</w:t>
      </w:r>
      <w:r w:rsidR="00560B97">
        <w:rPr>
          <w:rFonts w:ascii="SimSun" w:eastAsia="SimSun" w:hAnsi="SimSun" w:cs="SimSun" w:hint="eastAsia"/>
          <w:lang w:val="en-US" w:eastAsia="zh-CN"/>
        </w:rPr>
        <w:t>以及</w:t>
      </w:r>
      <w:r w:rsidR="00560B97">
        <w:rPr>
          <w:rFonts w:ascii="SimSun" w:eastAsia="SimSun" w:hAnsi="SimSun" w:cs="SimSun" w:hint="eastAsia"/>
          <w:lang w:eastAsia="zh-CN"/>
        </w:rPr>
        <w:t>最终通过</w:t>
      </w:r>
      <w:r w:rsidR="00560B97">
        <w:rPr>
          <w:rFonts w:eastAsia="SimSun" w:cs="Verdana"/>
          <w:lang w:eastAsia="zh-CN"/>
        </w:rPr>
        <w:t>WCM</w:t>
      </w:r>
      <w:r w:rsidR="00560B97">
        <w:rPr>
          <w:rFonts w:ascii="SimSun" w:eastAsia="SimSun" w:hAnsi="SimSun" w:cs="SimSun" w:hint="eastAsia"/>
          <w:lang w:eastAsia="zh-CN"/>
        </w:rPr>
        <w:t>联合国和人道主义顾问网络，促进与人道主义机构的协调</w:t>
      </w:r>
    </w:p>
    <w:p w14:paraId="5DFB8839" w14:textId="77777777" w:rsidR="00EC6D7E" w:rsidRDefault="00560B97">
      <w:pPr>
        <w:tabs>
          <w:tab w:val="clear" w:pos="1134"/>
        </w:tabs>
        <w:spacing w:before="240" w:after="240"/>
        <w:jc w:val="left"/>
        <w:rPr>
          <w:rFonts w:ascii="SimSun" w:eastAsia="SimSun" w:hAnsi="SimSun" w:cs="SimSun"/>
          <w:lang w:eastAsia="zh-CN"/>
        </w:rPr>
      </w:pPr>
      <w:r>
        <w:rPr>
          <w:rFonts w:eastAsia="SimSun" w:cs="Verdana"/>
          <w:lang w:eastAsia="zh-CN"/>
        </w:rPr>
        <w:t>WCM</w:t>
      </w:r>
      <w:r>
        <w:rPr>
          <w:rFonts w:ascii="SimSun" w:eastAsia="SimSun" w:hAnsi="SimSun" w:cs="SimSun" w:hint="eastAsia"/>
          <w:lang w:eastAsia="zh-CN"/>
        </w:rPr>
        <w:t>还将承担积极的能力发展任务，支持</w:t>
      </w:r>
      <w:r>
        <w:rPr>
          <w:rFonts w:ascii="SimSun" w:eastAsia="SimSun" w:hAnsi="SimSun" w:cs="SimSun" w:hint="eastAsia"/>
          <w:lang w:val="en-US" w:eastAsia="zh-CN"/>
        </w:rPr>
        <w:t>会员</w:t>
      </w:r>
      <w:r>
        <w:rPr>
          <w:rFonts w:ascii="SimSun" w:eastAsia="SimSun" w:hAnsi="SimSun" w:cs="SimSun" w:hint="eastAsia"/>
          <w:lang w:eastAsia="zh-CN"/>
        </w:rPr>
        <w:t>发展与</w:t>
      </w:r>
      <w:r>
        <w:rPr>
          <w:rFonts w:eastAsia="SimSun" w:cs="Verdana"/>
          <w:lang w:val="en-US" w:eastAsia="zh-CN"/>
        </w:rPr>
        <w:t>UN</w:t>
      </w:r>
      <w:r>
        <w:rPr>
          <w:rFonts w:ascii="SimSun" w:eastAsia="SimSun" w:hAnsi="SimSun" w:cs="SimSun" w:hint="eastAsia"/>
          <w:lang w:eastAsia="zh-CN"/>
        </w:rPr>
        <w:t>系统相关的能力和知识，</w:t>
      </w:r>
      <w:proofErr w:type="gramStart"/>
      <w:r>
        <w:rPr>
          <w:rFonts w:ascii="SimSun" w:eastAsia="SimSun" w:hAnsi="SimSun" w:cs="SimSun" w:hint="eastAsia"/>
          <w:lang w:eastAsia="zh-CN"/>
        </w:rPr>
        <w:t>同样</w:t>
      </w:r>
      <w:r>
        <w:rPr>
          <w:rFonts w:ascii="SimSun" w:eastAsia="SimSun" w:hAnsi="SimSun" w:cs="SimSun" w:hint="eastAsia"/>
          <w:lang w:val="en-US" w:eastAsia="zh-CN"/>
        </w:rPr>
        <w:t>,确定</w:t>
      </w:r>
      <w:proofErr w:type="gramEnd"/>
      <w:r>
        <w:rPr>
          <w:rFonts w:eastAsia="SimSun" w:cs="Verdana"/>
          <w:lang w:val="en-US" w:eastAsia="zh-CN"/>
        </w:rPr>
        <w:t>UN</w:t>
      </w:r>
      <w:r>
        <w:rPr>
          <w:rFonts w:ascii="SimSun" w:eastAsia="SimSun" w:hAnsi="SimSun" w:cs="SimSun" w:hint="eastAsia"/>
          <w:lang w:eastAsia="zh-CN"/>
        </w:rPr>
        <w:t>对口机构可以利用的学习机会</w:t>
      </w:r>
      <w:r>
        <w:rPr>
          <w:rFonts w:ascii="SimSun" w:eastAsia="SimSun" w:hAnsi="SimSun" w:cs="SimSun" w:hint="eastAsia"/>
          <w:lang w:val="en-US" w:eastAsia="zh-CN"/>
        </w:rPr>
        <w:t>，</w:t>
      </w:r>
      <w:r>
        <w:rPr>
          <w:rFonts w:ascii="SimSun" w:eastAsia="SimSun" w:hAnsi="SimSun" w:cs="SimSun" w:hint="eastAsia"/>
          <w:lang w:eastAsia="zh-CN"/>
        </w:rPr>
        <w:t>加强他们对水文气象现象和对</w:t>
      </w:r>
      <w:r>
        <w:rPr>
          <w:rFonts w:eastAsia="SimSun" w:cs="Verdana"/>
          <w:lang w:eastAsia="zh-CN"/>
        </w:rPr>
        <w:t>WMO</w:t>
      </w:r>
      <w:r>
        <w:rPr>
          <w:rFonts w:ascii="SimSun" w:eastAsia="SimSun" w:hAnsi="SimSun" w:cs="SimSun" w:hint="eastAsia"/>
          <w:lang w:eastAsia="zh-CN"/>
        </w:rPr>
        <w:t>系统的了解。这将促进</w:t>
      </w:r>
      <w:r>
        <w:rPr>
          <w:rFonts w:eastAsia="SimSun" w:cs="Verdana"/>
          <w:lang w:eastAsia="zh-CN"/>
        </w:rPr>
        <w:t>WCM</w:t>
      </w:r>
      <w:r>
        <w:rPr>
          <w:rFonts w:ascii="SimSun" w:eastAsia="SimSun" w:hAnsi="SimSun" w:cs="SimSun" w:hint="eastAsia"/>
          <w:lang w:eastAsia="zh-CN"/>
        </w:rPr>
        <w:t>内</w:t>
      </w:r>
      <w:r>
        <w:rPr>
          <w:rFonts w:ascii="SimSun" w:eastAsia="SimSun" w:hAnsi="SimSun" w:cs="SimSun" w:hint="eastAsia"/>
          <w:lang w:val="en-US" w:eastAsia="zh-CN"/>
        </w:rPr>
        <w:t>部的</w:t>
      </w:r>
      <w:r>
        <w:rPr>
          <w:rFonts w:ascii="SimSun" w:eastAsia="SimSun" w:hAnsi="SimSun" w:cs="SimSun" w:hint="eastAsia"/>
          <w:lang w:eastAsia="zh-CN"/>
        </w:rPr>
        <w:t>双边合作与协调</w:t>
      </w:r>
      <w:r>
        <w:rPr>
          <w:rFonts w:ascii="SimSun" w:eastAsia="SimSun" w:hAnsi="SimSun" w:cs="SimSun" w:hint="eastAsia"/>
          <w:lang w:val="en-US" w:eastAsia="zh-CN"/>
        </w:rPr>
        <w:t>，</w:t>
      </w:r>
      <w:r>
        <w:rPr>
          <w:rFonts w:ascii="SimSun" w:eastAsia="SimSun" w:hAnsi="SimSun" w:cs="SimSun" w:hint="eastAsia"/>
          <w:lang w:eastAsia="zh-CN"/>
        </w:rPr>
        <w:t>并</w:t>
      </w:r>
      <w:r>
        <w:rPr>
          <w:rFonts w:ascii="SimSun" w:eastAsia="SimSun" w:hAnsi="SimSun" w:cs="SimSun" w:hint="eastAsia"/>
          <w:lang w:val="en-US" w:eastAsia="zh-CN"/>
        </w:rPr>
        <w:t>且有望促进</w:t>
      </w:r>
      <w:r>
        <w:rPr>
          <w:rFonts w:eastAsia="SimSun" w:cs="Verdana"/>
          <w:lang w:eastAsia="zh-CN"/>
        </w:rPr>
        <w:t>WCM</w:t>
      </w:r>
      <w:r>
        <w:rPr>
          <w:rFonts w:ascii="SimSun" w:eastAsia="SimSun" w:hAnsi="SimSun" w:cs="SimSun" w:hint="eastAsia"/>
          <w:lang w:eastAsia="zh-CN"/>
        </w:rPr>
        <w:t>之外的双边合作与协调。</w:t>
      </w:r>
    </w:p>
    <w:p w14:paraId="5DFB883A" w14:textId="77777777" w:rsidR="00EC6D7E" w:rsidRDefault="00560B97">
      <w:pPr>
        <w:tabs>
          <w:tab w:val="clear" w:pos="1134"/>
        </w:tabs>
        <w:spacing w:before="240" w:after="240"/>
        <w:jc w:val="left"/>
        <w:rPr>
          <w:rFonts w:eastAsia="Times New Roman" w:cs="Times New Roman"/>
          <w:lang w:eastAsia="zh-CN"/>
        </w:rPr>
      </w:pPr>
      <w:r>
        <w:rPr>
          <w:rFonts w:eastAsia="Times New Roman" w:cs="Times New Roman" w:hint="eastAsia"/>
          <w:lang w:eastAsia="zh-CN"/>
        </w:rPr>
        <w:t>WCM</w:t>
      </w:r>
      <w:r>
        <w:rPr>
          <w:rFonts w:ascii="SimSun" w:eastAsia="SimSun" w:hAnsi="SimSun" w:cs="SimSun" w:hint="eastAsia"/>
          <w:lang w:eastAsia="zh-CN"/>
        </w:rPr>
        <w:t>实施计划列出了拟实施的主要组成部分和活动，以及其中的一些里程碑。</w:t>
      </w:r>
      <w:r>
        <w:rPr>
          <w:rFonts w:eastAsia="SimSun" w:cs="Verdana"/>
          <w:lang w:eastAsia="zh-CN"/>
        </w:rPr>
        <w:t>WMO</w:t>
      </w:r>
      <w:r>
        <w:rPr>
          <w:rFonts w:ascii="SimSun" w:eastAsia="SimSun" w:hAnsi="SimSun" w:cs="SimSun" w:hint="eastAsia"/>
          <w:lang w:eastAsia="zh-CN"/>
        </w:rPr>
        <w:t>及其</w:t>
      </w:r>
      <w:r>
        <w:rPr>
          <w:rFonts w:ascii="SimSun" w:eastAsia="SimSun" w:hAnsi="SimSun" w:cs="SimSun" w:hint="eastAsia"/>
          <w:lang w:val="en-US" w:eastAsia="zh-CN"/>
        </w:rPr>
        <w:t>会员</w:t>
      </w:r>
      <w:r>
        <w:rPr>
          <w:rFonts w:ascii="SimSun" w:eastAsia="SimSun" w:hAnsi="SimSun" w:cs="SimSun" w:hint="eastAsia"/>
          <w:lang w:eastAsia="zh-CN"/>
        </w:rPr>
        <w:t>通过参与支持该</w:t>
      </w:r>
      <w:r>
        <w:rPr>
          <w:rFonts w:ascii="SimSun" w:eastAsia="SimSun" w:hAnsi="SimSun" w:cs="SimSun" w:hint="eastAsia"/>
          <w:lang w:val="en-US" w:eastAsia="zh-CN"/>
        </w:rPr>
        <w:t>活动</w:t>
      </w:r>
      <w:r>
        <w:rPr>
          <w:rFonts w:ascii="SimSun" w:eastAsia="SimSun" w:hAnsi="SimSun" w:cs="SimSun" w:hint="eastAsia"/>
          <w:lang w:eastAsia="zh-CN"/>
        </w:rPr>
        <w:t>内的资源调集，以及确保联系和共享其产生的信息，在</w:t>
      </w:r>
      <w:r>
        <w:rPr>
          <w:rFonts w:eastAsia="SimSun" w:cs="Verdana"/>
          <w:lang w:eastAsia="zh-CN"/>
        </w:rPr>
        <w:t>WCM</w:t>
      </w:r>
      <w:r>
        <w:rPr>
          <w:rFonts w:ascii="SimSun" w:eastAsia="SimSun" w:hAnsi="SimSun" w:cs="SimSun" w:hint="eastAsia"/>
          <w:lang w:eastAsia="zh-CN"/>
        </w:rPr>
        <w:t>的成功实施、协调活动和可持续性方面发挥着关键作用。</w:t>
      </w:r>
    </w:p>
    <w:p w14:paraId="5DFB883B" w14:textId="77777777" w:rsidR="00EC6D7E" w:rsidRDefault="00EC6D7E">
      <w:pPr>
        <w:tabs>
          <w:tab w:val="clear" w:pos="1134"/>
        </w:tabs>
        <w:spacing w:before="240" w:after="240"/>
        <w:jc w:val="left"/>
        <w:rPr>
          <w:rFonts w:eastAsia="Times New Roman" w:cs="Times New Roman"/>
          <w:lang w:eastAsia="zh-CN"/>
        </w:rPr>
      </w:pPr>
    </w:p>
    <w:p w14:paraId="5DFB883C" w14:textId="77777777" w:rsidR="00EC6D7E" w:rsidRDefault="00560B97">
      <w:pPr>
        <w:tabs>
          <w:tab w:val="clear" w:pos="1134"/>
        </w:tabs>
        <w:spacing w:before="240" w:after="240"/>
        <w:jc w:val="left"/>
        <w:rPr>
          <w:rFonts w:eastAsia="Times New Roman" w:cs="Times New Roman"/>
          <w:sz w:val="22"/>
          <w:szCs w:val="22"/>
          <w:lang w:eastAsia="zh-CN"/>
        </w:rPr>
      </w:pPr>
      <w:r>
        <w:rPr>
          <w:rFonts w:eastAsia="Times New Roman" w:cs="Times New Roman"/>
          <w:sz w:val="22"/>
          <w:szCs w:val="22"/>
          <w:lang w:eastAsia="zh-CN"/>
        </w:rPr>
        <w:br w:type="page"/>
      </w:r>
    </w:p>
    <w:p w14:paraId="5DFB883D" w14:textId="77777777" w:rsidR="00EC6D7E" w:rsidRPr="008D0D9C" w:rsidRDefault="00560B97">
      <w:pPr>
        <w:keepNext/>
        <w:keepLines/>
        <w:tabs>
          <w:tab w:val="clear" w:pos="1134"/>
          <w:tab w:val="left" w:pos="1701"/>
        </w:tabs>
        <w:spacing w:before="360" w:after="240"/>
        <w:jc w:val="left"/>
        <w:outlineLvl w:val="0"/>
        <w:rPr>
          <w:rFonts w:ascii="SimSun" w:eastAsia="SimSun" w:hAnsi="SimSun" w:cs="SimSun"/>
          <w:b/>
          <w:bCs/>
          <w:color w:val="1F3864"/>
          <w:lang w:eastAsia="zh-CN"/>
        </w:rPr>
      </w:pPr>
      <w:bookmarkStart w:id="57" w:name="_Toc112754324"/>
      <w:bookmarkStart w:id="58" w:name="附件1"/>
      <w:r w:rsidRPr="008D0D9C">
        <w:rPr>
          <w:rFonts w:ascii="SimSun" w:eastAsia="SimSun" w:hAnsi="SimSun" w:cs="SimSun" w:hint="eastAsia"/>
          <w:b/>
          <w:bCs/>
          <w:color w:val="1F3864"/>
          <w:lang w:eastAsia="zh-CN"/>
        </w:rPr>
        <w:lastRenderedPageBreak/>
        <w:t>附件</w:t>
      </w:r>
      <w:r w:rsidRPr="008D0D9C">
        <w:rPr>
          <w:rFonts w:eastAsia="SimSun" w:cs="Verdana"/>
          <w:b/>
          <w:bCs/>
          <w:color w:val="1F3864"/>
          <w:lang w:eastAsia="zh-CN"/>
        </w:rPr>
        <w:t>1</w:t>
      </w:r>
      <w:r w:rsidRPr="008D0D9C">
        <w:rPr>
          <w:rFonts w:eastAsia="DengXian Light" w:cs="Times New Roman"/>
          <w:b/>
          <w:bCs/>
          <w:color w:val="1F3864"/>
          <w:lang w:eastAsia="zh-CN"/>
        </w:rPr>
        <w:tab/>
      </w:r>
      <w:bookmarkEnd w:id="57"/>
      <w:r w:rsidRPr="008D0D9C">
        <w:rPr>
          <w:rFonts w:ascii="SimSun" w:eastAsia="SimSun" w:hAnsi="SimSun" w:cs="SimSun" w:hint="eastAsia"/>
          <w:b/>
          <w:bCs/>
          <w:color w:val="1F3864"/>
          <w:lang w:eastAsia="zh-CN"/>
        </w:rPr>
        <w:t>补充文档链接</w:t>
      </w:r>
    </w:p>
    <w:bookmarkEnd w:id="58"/>
    <w:p w14:paraId="5DFB883E" w14:textId="4B32EB75" w:rsidR="00EC6D7E" w:rsidRDefault="00560B97">
      <w:pPr>
        <w:tabs>
          <w:tab w:val="clear" w:pos="1134"/>
        </w:tabs>
        <w:spacing w:before="120" w:after="120"/>
        <w:jc w:val="left"/>
        <w:rPr>
          <w:rFonts w:ascii="SimSun" w:eastAsia="SimSun" w:hAnsi="SimSun" w:cs="SimSun"/>
          <w:lang w:eastAsia="zh-CN"/>
        </w:rPr>
      </w:pPr>
      <w:r>
        <w:rPr>
          <w:rFonts w:ascii="SimSun" w:eastAsia="SimSun" w:hAnsi="SimSun" w:cs="SimSun" w:hint="eastAsia"/>
          <w:lang w:eastAsia="zh-CN"/>
        </w:rPr>
        <w:t>(请注意，只有</w:t>
      </w:r>
      <w:r>
        <w:rPr>
          <w:rFonts w:eastAsia="SimSun" w:cs="Verdana"/>
          <w:lang w:eastAsia="zh-CN"/>
        </w:rPr>
        <w:t>Cg</w:t>
      </w:r>
      <w:r>
        <w:rPr>
          <w:rFonts w:eastAsia="SimSun" w:cs="Verdana"/>
          <w:lang w:val="en-US" w:eastAsia="zh-CN"/>
        </w:rPr>
        <w:t>-</w:t>
      </w:r>
      <w:r>
        <w:rPr>
          <w:rFonts w:eastAsia="SimSun" w:cs="Verdana"/>
          <w:lang w:eastAsia="zh-CN"/>
        </w:rPr>
        <w:t>18</w:t>
      </w:r>
      <w:r>
        <w:rPr>
          <w:rFonts w:eastAsia="SimSun" w:cs="Verdana" w:hint="eastAsia"/>
          <w:lang w:val="en-US" w:eastAsia="zh-CN"/>
        </w:rPr>
        <w:t>的</w:t>
      </w:r>
      <w:r>
        <w:rPr>
          <w:rFonts w:ascii="SimSun" w:eastAsia="SimSun" w:hAnsi="SimSun" w:cs="SimSun" w:hint="eastAsia"/>
          <w:lang w:val="en-US" w:eastAsia="zh-CN"/>
        </w:rPr>
        <w:t>决议</w:t>
      </w:r>
      <w:r>
        <w:rPr>
          <w:rFonts w:eastAsia="SimSun" w:cs="Verdana"/>
          <w:lang w:eastAsia="zh-CN"/>
        </w:rPr>
        <w:t>14</w:t>
      </w:r>
      <w:r w:rsidR="00B16679">
        <w:rPr>
          <w:rFonts w:eastAsia="SimSun" w:cs="Verdana" w:hint="eastAsia"/>
          <w:lang w:eastAsia="zh-CN"/>
        </w:rPr>
        <w:t>已</w:t>
      </w:r>
      <w:r>
        <w:rPr>
          <w:rFonts w:ascii="SimSun" w:eastAsia="SimSun" w:hAnsi="SimSun" w:cs="SimSun" w:hint="eastAsia"/>
          <w:lang w:eastAsia="zh-CN"/>
        </w:rPr>
        <w:t>被翻译成</w:t>
      </w:r>
      <w:r>
        <w:rPr>
          <w:rFonts w:eastAsia="SimSun" w:cs="Verdana"/>
          <w:lang w:eastAsia="zh-CN"/>
        </w:rPr>
        <w:t>WMO</w:t>
      </w:r>
      <w:r>
        <w:rPr>
          <w:rFonts w:ascii="SimSun" w:eastAsia="SimSun" w:hAnsi="SimSun" w:cs="SimSun" w:hint="eastAsia"/>
          <w:lang w:eastAsia="zh-CN"/>
        </w:rPr>
        <w:t>官方语言)</w:t>
      </w:r>
    </w:p>
    <w:p w14:paraId="5DFB883F" w14:textId="3D931416" w:rsidR="00EC6D7E" w:rsidRDefault="00111FD5" w:rsidP="00111FD5">
      <w:pPr>
        <w:tabs>
          <w:tab w:val="clear" w:pos="1134"/>
        </w:tabs>
        <w:spacing w:before="120" w:after="12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hyperlink r:id="rId35" w:anchor=".Yy1LT7ZBybg" w:history="1">
        <w:r w:rsidR="00560B97" w:rsidRPr="00A022D3">
          <w:rPr>
            <w:rStyle w:val="Hyperlink"/>
            <w:rFonts w:eastAsia="SimSun" w:cs="Times New Roman" w:hint="eastAsia"/>
            <w:lang w:val="en-US" w:eastAsia="zh-CN"/>
          </w:rPr>
          <w:t>决议</w:t>
        </w:r>
        <w:r w:rsidR="00560B97" w:rsidRPr="00A022D3">
          <w:rPr>
            <w:rStyle w:val="Hyperlink"/>
            <w:rFonts w:eastAsia="Times New Roman" w:cs="Times New Roman"/>
            <w:lang w:eastAsia="zh-CN"/>
          </w:rPr>
          <w:t>14</w:t>
        </w:r>
        <w:r w:rsidR="00560B97" w:rsidRPr="00A022D3">
          <w:rPr>
            <w:rStyle w:val="Hyperlink"/>
            <w:rFonts w:eastAsia="SimSun" w:cs="Times New Roman" w:hint="eastAsia"/>
            <w:lang w:val="en-US" w:eastAsia="zh-CN"/>
          </w:rPr>
          <w:t xml:space="preserve"> </w:t>
        </w:r>
        <w:r w:rsidR="00030CC9" w:rsidRPr="00A022D3">
          <w:rPr>
            <w:rStyle w:val="Hyperlink"/>
            <w:rFonts w:ascii="Symbol" w:eastAsia="SimSun" w:hAnsi="Symbol" w:cs="SimSun" w:hint="eastAsia"/>
            <w:lang w:eastAsia="zh-CN"/>
          </w:rPr>
          <w:t>（</w:t>
        </w:r>
        <w:r w:rsidR="00030CC9" w:rsidRPr="00A022D3">
          <w:rPr>
            <w:rStyle w:val="Hyperlink"/>
            <w:rFonts w:eastAsia="Times New Roman" w:cs="Times New Roman"/>
            <w:lang w:eastAsia="zh-CN"/>
          </w:rPr>
          <w:t>Cg-18</w:t>
        </w:r>
        <w:r w:rsidR="00030CC9" w:rsidRPr="00A022D3">
          <w:rPr>
            <w:rStyle w:val="Hyperlink"/>
            <w:rFonts w:ascii="SimSun" w:eastAsia="SimSun" w:hAnsi="SimSun" w:cs="SimSun" w:hint="eastAsia"/>
            <w:lang w:eastAsia="zh-CN"/>
          </w:rPr>
          <w:t>）</w:t>
        </w:r>
        <w:r w:rsidR="00560B97" w:rsidRPr="00A022D3">
          <w:rPr>
            <w:rStyle w:val="Hyperlink"/>
            <w:rFonts w:ascii="SimSun" w:eastAsia="SimSun" w:hAnsi="SimSun" w:cs="SimSun" w:hint="eastAsia"/>
            <w:lang w:eastAsia="zh-CN"/>
          </w:rPr>
          <w:t>–世界气象大会：最终</w:t>
        </w:r>
        <w:r w:rsidR="00560B97" w:rsidRPr="00A022D3">
          <w:rPr>
            <w:rStyle w:val="Hyperlink"/>
            <w:rFonts w:ascii="SimSun" w:eastAsia="SimSun" w:hAnsi="SimSun" w:cs="SimSun" w:hint="eastAsia"/>
            <w:lang w:val="en-US" w:eastAsia="zh-CN"/>
          </w:rPr>
          <w:t>节略</w:t>
        </w:r>
        <w:r w:rsidR="00560B97" w:rsidRPr="00A022D3">
          <w:rPr>
            <w:rStyle w:val="Hyperlink"/>
            <w:rFonts w:ascii="SimSun" w:eastAsia="SimSun" w:hAnsi="SimSun" w:cs="SimSun" w:hint="eastAsia"/>
            <w:lang w:eastAsia="zh-CN"/>
          </w:rPr>
          <w:t>报告</w:t>
        </w:r>
        <w:r w:rsidR="00560B97" w:rsidRPr="00A022D3">
          <w:rPr>
            <w:rStyle w:val="Hyperlink"/>
            <w:rFonts w:ascii="SimSun" w:eastAsia="SimSun" w:hAnsi="SimSun" w:cs="SimSun" w:hint="eastAsia"/>
            <w:lang w:val="en-US" w:eastAsia="zh-CN"/>
          </w:rPr>
          <w:t>|电子图书馆(</w:t>
        </w:r>
        <w:r w:rsidR="00560B97" w:rsidRPr="00A022D3">
          <w:rPr>
            <w:rStyle w:val="Hyperlink"/>
            <w:rFonts w:eastAsia="SimSun" w:cs="Verdana"/>
            <w:lang w:val="en-US" w:eastAsia="zh-CN"/>
          </w:rPr>
          <w:t>wmo.int</w:t>
        </w:r>
        <w:r w:rsidR="00560B97" w:rsidRPr="00A022D3">
          <w:rPr>
            <w:rStyle w:val="Hyperlink"/>
            <w:rFonts w:ascii="SimSun" w:eastAsia="SimSun" w:hAnsi="SimSun" w:cs="SimSun" w:hint="eastAsia"/>
            <w:lang w:val="en-US" w:eastAsia="zh-CN"/>
          </w:rPr>
          <w:t>)</w:t>
        </w:r>
      </w:hyperlink>
    </w:p>
    <w:p w14:paraId="5DFB8840" w14:textId="6D5BE68A" w:rsidR="00EC6D7E" w:rsidRDefault="00111FD5" w:rsidP="00111FD5">
      <w:pPr>
        <w:tabs>
          <w:tab w:val="clear" w:pos="1134"/>
        </w:tabs>
        <w:spacing w:before="120" w:after="120"/>
        <w:ind w:left="1134" w:hanging="567"/>
        <w:jc w:val="left"/>
        <w:rPr>
          <w:rFonts w:eastAsia="Times New Roman" w:cs="Times New Roman"/>
          <w:color w:val="0000FF"/>
        </w:rPr>
      </w:pPr>
      <w:r>
        <w:rPr>
          <w:rFonts w:ascii="Symbol" w:eastAsia="Times New Roman" w:hAnsi="Symbol" w:cs="Times New Roman"/>
        </w:rPr>
        <w:t></w:t>
      </w:r>
      <w:r>
        <w:rPr>
          <w:rFonts w:ascii="Symbol" w:eastAsia="Times New Roman" w:hAnsi="Symbol" w:cs="Times New Roman"/>
        </w:rPr>
        <w:tab/>
      </w:r>
      <w:r w:rsidR="00560B97">
        <w:rPr>
          <w:rFonts w:eastAsia="Times New Roman" w:cs="Times New Roman"/>
        </w:rPr>
        <w:t xml:space="preserve">ENSO SOP </w:t>
      </w:r>
      <w:r w:rsidR="00560B97">
        <w:rPr>
          <w:rFonts w:ascii="SimSun" w:eastAsia="SimSun" w:hAnsi="SimSun" w:cs="SimSun" w:hint="eastAsia"/>
        </w:rPr>
        <w:t>–</w:t>
      </w:r>
      <w:r w:rsidR="00560B97">
        <w:rPr>
          <w:rFonts w:eastAsia="Times New Roman" w:cs="Times New Roman"/>
        </w:rPr>
        <w:t xml:space="preserve"> </w:t>
      </w:r>
      <w:hyperlink r:id="rId36" w:history="1">
        <w:proofErr w:type="spellStart"/>
        <w:r w:rsidR="00560B97">
          <w:rPr>
            <w:rFonts w:ascii="SimSun" w:eastAsia="SimSun" w:hAnsi="SimSun" w:cs="SimSun" w:hint="eastAsia"/>
            <w:color w:val="0000FF"/>
          </w:rPr>
          <w:t>厄尔尼诺</w:t>
        </w:r>
        <w:proofErr w:type="spellEnd"/>
        <w:r w:rsidR="00560B97">
          <w:rPr>
            <w:rFonts w:ascii="SimSun" w:eastAsia="SimSun" w:hAnsi="SimSun" w:cs="SimSun" w:hint="eastAsia"/>
            <w:color w:val="0000FF"/>
          </w:rPr>
          <w:t>-</w:t>
        </w:r>
        <w:proofErr w:type="spellStart"/>
        <w:r w:rsidR="00560B97">
          <w:rPr>
            <w:rFonts w:ascii="SimSun" w:eastAsia="SimSun" w:hAnsi="SimSun" w:cs="SimSun" w:hint="eastAsia"/>
            <w:color w:val="0000FF"/>
          </w:rPr>
          <w:t>拉尼娜</w:t>
        </w:r>
        <w:proofErr w:type="spellEnd"/>
        <w:r w:rsidR="00560B97">
          <w:rPr>
            <w:rFonts w:ascii="SimSun" w:eastAsia="SimSun" w:hAnsi="SimSun" w:cs="SimSun" w:hint="eastAsia"/>
            <w:color w:val="0000FF"/>
            <w:lang w:val="en-US" w:eastAsia="zh-CN"/>
          </w:rPr>
          <w:t>事件</w:t>
        </w:r>
        <w:proofErr w:type="spellStart"/>
        <w:r w:rsidR="00560B97">
          <w:rPr>
            <w:rFonts w:ascii="SimSun" w:eastAsia="SimSun" w:hAnsi="SimSun" w:cs="SimSun" w:hint="eastAsia"/>
            <w:color w:val="0000FF"/>
          </w:rPr>
          <w:t>早期行动机构间标准作业程序</w:t>
        </w:r>
        <w:proofErr w:type="spellEnd"/>
        <w:r w:rsidR="00560B97">
          <w:rPr>
            <w:rFonts w:ascii="SimSun" w:eastAsia="SimSun" w:hAnsi="SimSun" w:cs="SimSun" w:hint="eastAsia"/>
            <w:color w:val="0000FF"/>
          </w:rPr>
          <w:t>.</w:t>
        </w:r>
        <w:r w:rsidR="00560B97">
          <w:rPr>
            <w:rFonts w:eastAsia="Times New Roman" w:cs="Times New Roman"/>
            <w:color w:val="0000FF"/>
          </w:rPr>
          <w:t xml:space="preserve">pdf </w:t>
        </w:r>
        <w:r w:rsidR="00560B97">
          <w:rPr>
            <w:rFonts w:eastAsia="SimSun" w:cs="Times New Roman" w:hint="eastAsia"/>
            <w:color w:val="0000FF"/>
            <w:lang w:eastAsia="zh-CN"/>
          </w:rPr>
          <w:t>（</w:t>
        </w:r>
        <w:r w:rsidR="00560B97">
          <w:rPr>
            <w:rFonts w:eastAsia="Times New Roman" w:cs="Times New Roman"/>
            <w:color w:val="0000FF"/>
          </w:rPr>
          <w:t>interagencystandingcommittee.org</w:t>
        </w:r>
      </w:hyperlink>
      <w:r w:rsidR="00560B97">
        <w:rPr>
          <w:rFonts w:eastAsia="SimSun" w:cs="Times New Roman" w:hint="eastAsia"/>
          <w:color w:val="0000FF"/>
          <w:lang w:eastAsia="zh-CN"/>
        </w:rPr>
        <w:t>）</w:t>
      </w:r>
    </w:p>
    <w:p w14:paraId="5DFB8841" w14:textId="36D6E6AA" w:rsidR="00EC6D7E" w:rsidRDefault="00111FD5" w:rsidP="00111FD5">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r w:rsidR="00560B97">
        <w:rPr>
          <w:rFonts w:eastAsia="Times New Roman" w:cs="Times New Roman"/>
        </w:rPr>
        <w:t xml:space="preserve">IASC SOP </w:t>
      </w:r>
      <w:r w:rsidR="00560B97">
        <w:rPr>
          <w:rFonts w:eastAsia="SimSun" w:cs="Times New Roman" w:hint="eastAsia"/>
          <w:lang w:val="en-US" w:eastAsia="zh-CN"/>
        </w:rPr>
        <w:t>草案</w:t>
      </w:r>
      <w:r w:rsidR="00560B97">
        <w:rPr>
          <w:rFonts w:eastAsia="Times New Roman" w:cs="Times New Roman"/>
        </w:rPr>
        <w:t xml:space="preserve"> </w:t>
      </w:r>
      <w:r w:rsidR="00560B97">
        <w:rPr>
          <w:rFonts w:ascii="SimSun" w:eastAsia="SimSun" w:hAnsi="SimSun" w:cs="SimSun" w:hint="eastAsia"/>
        </w:rPr>
        <w:t>–</w:t>
      </w:r>
      <w:r w:rsidR="00560B97">
        <w:rPr>
          <w:rFonts w:eastAsia="Times New Roman" w:cs="Times New Roman"/>
        </w:rPr>
        <w:t xml:space="preserve"> </w:t>
      </w:r>
      <w:hyperlink r:id="rId37" w:history="1">
        <w:r w:rsidR="00560B97">
          <w:rPr>
            <w:rFonts w:eastAsia="Times New Roman" w:cs="Times New Roman"/>
            <w:color w:val="0000FF"/>
          </w:rPr>
          <w:t>WCM</w:t>
        </w:r>
        <w:r w:rsidR="00560B97">
          <w:rPr>
            <w:rFonts w:ascii="SimSun" w:eastAsia="SimSun" w:hAnsi="SimSun" w:cs="SimSun" w:hint="eastAsia"/>
            <w:color w:val="0000FF"/>
          </w:rPr>
          <w:t>_</w:t>
        </w:r>
        <w:r w:rsidR="00560B97">
          <w:rPr>
            <w:rFonts w:eastAsia="SimSun" w:cs="Times New Roman" w:hint="eastAsia"/>
            <w:color w:val="0000FF"/>
            <w:lang w:val="en-US" w:eastAsia="zh-CN"/>
          </w:rPr>
          <w:t>草案</w:t>
        </w:r>
        <w:r w:rsidR="00560B97">
          <w:rPr>
            <w:rFonts w:ascii="SimSun" w:eastAsia="SimSun" w:hAnsi="SimSun" w:cs="SimSun" w:hint="eastAsia"/>
            <w:color w:val="0000FF"/>
          </w:rPr>
          <w:t>_</w:t>
        </w:r>
        <w:r w:rsidR="00560B97">
          <w:rPr>
            <w:rFonts w:eastAsia="Times New Roman" w:cs="Times New Roman"/>
            <w:color w:val="0000FF"/>
          </w:rPr>
          <w:t>IASC</w:t>
        </w:r>
        <w:r w:rsidR="00560B97">
          <w:rPr>
            <w:rFonts w:ascii="SimSun" w:eastAsia="SimSun" w:hAnsi="SimSun" w:cs="SimSun" w:hint="eastAsia"/>
            <w:color w:val="0000FF"/>
          </w:rPr>
          <w:t>_</w:t>
        </w:r>
        <w:r w:rsidR="00560B97">
          <w:rPr>
            <w:rFonts w:eastAsia="Times New Roman" w:cs="Times New Roman"/>
            <w:color w:val="0000FF"/>
          </w:rPr>
          <w:t>SOP</w:t>
        </w:r>
        <w:r w:rsidR="00560B97">
          <w:rPr>
            <w:rFonts w:ascii="SimSun" w:eastAsia="SimSun" w:hAnsi="SimSun" w:cs="SimSun" w:hint="eastAsia"/>
            <w:color w:val="0000FF"/>
          </w:rPr>
          <w:t>_</w:t>
        </w:r>
        <w:r w:rsidR="00560B97">
          <w:rPr>
            <w:rFonts w:eastAsia="SimSun" w:cs="Times New Roman" w:hint="eastAsia"/>
            <w:color w:val="0000FF"/>
            <w:lang w:val="en-US" w:eastAsia="zh-CN"/>
          </w:rPr>
          <w:t>实施</w:t>
        </w:r>
        <w:r w:rsidR="00560B97">
          <w:rPr>
            <w:rFonts w:ascii="SimSun" w:eastAsia="SimSun" w:hAnsi="SimSun" w:cs="SimSun" w:hint="eastAsia"/>
            <w:color w:val="0000FF"/>
          </w:rPr>
          <w:t>_</w:t>
        </w:r>
        <w:r w:rsidR="00560B97">
          <w:rPr>
            <w:rFonts w:eastAsia="SimSun" w:cs="Times New Roman" w:hint="eastAsia"/>
            <w:color w:val="0000FF"/>
            <w:lang w:val="en-US" w:eastAsia="zh-CN"/>
          </w:rPr>
          <w:t>计划</w:t>
        </w:r>
        <w:r w:rsidR="00560B97">
          <w:rPr>
            <w:rFonts w:ascii="SimSun" w:eastAsia="SimSun" w:hAnsi="SimSun" w:cs="SimSun" w:hint="eastAsia"/>
            <w:color w:val="0000FF"/>
          </w:rPr>
          <w:t>_</w:t>
        </w:r>
        <w:r w:rsidR="00560B97">
          <w:rPr>
            <w:rFonts w:eastAsia="SimSun" w:cs="Times New Roman" w:hint="eastAsia"/>
            <w:color w:val="0000FF"/>
            <w:lang w:val="en-US" w:eastAsia="zh-CN"/>
          </w:rPr>
          <w:t>副本</w:t>
        </w:r>
        <w:r w:rsidR="00560B97">
          <w:rPr>
            <w:rFonts w:ascii="SimSun" w:eastAsia="SimSun" w:hAnsi="SimSun" w:cs="SimSun" w:hint="eastAsia"/>
            <w:color w:val="0000FF"/>
          </w:rPr>
          <w:t>.</w:t>
        </w:r>
        <w:r w:rsidR="00560B97">
          <w:rPr>
            <w:rFonts w:eastAsia="Times New Roman" w:cs="Times New Roman"/>
            <w:color w:val="0000FF"/>
          </w:rPr>
          <w:t>pdf</w:t>
        </w:r>
      </w:hyperlink>
    </w:p>
    <w:p w14:paraId="5DFB8842" w14:textId="3D8F204C" w:rsidR="00EC6D7E" w:rsidRDefault="00111FD5" w:rsidP="00111FD5">
      <w:pPr>
        <w:tabs>
          <w:tab w:val="clear" w:pos="1134"/>
        </w:tabs>
        <w:spacing w:before="120" w:after="120"/>
        <w:ind w:left="1134" w:hanging="567"/>
        <w:jc w:val="left"/>
        <w:rPr>
          <w:rFonts w:eastAsia="Times New Roman" w:cs="Times New Roman"/>
          <w:color w:val="0000FF"/>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Times New Roman" w:cs="Times New Roman" w:hint="eastAsia"/>
          <w:lang w:val="en-US" w:eastAsia="zh-CN"/>
        </w:rPr>
        <w:t>WMO</w:t>
      </w:r>
      <w:r w:rsidR="00560B97">
        <w:rPr>
          <w:rFonts w:ascii="SimSun" w:eastAsia="SimSun" w:hAnsi="SimSun" w:cs="SimSun"/>
          <w:lang w:val="en-US" w:eastAsia="zh-CN"/>
        </w:rPr>
        <w:t>胜任力</w:t>
      </w:r>
      <w:r w:rsidR="00560B97">
        <w:rPr>
          <w:rFonts w:ascii="SimSun" w:eastAsia="SimSun" w:hAnsi="SimSun" w:cs="SimSun" w:hint="eastAsia"/>
          <w:lang w:val="en-US" w:eastAsia="zh-CN"/>
        </w:rPr>
        <w:t xml:space="preserve">框架纲要 </w:t>
      </w:r>
      <w:r w:rsidR="00560B97">
        <w:rPr>
          <w:rFonts w:ascii="SimSun" w:eastAsia="SimSun" w:hAnsi="SimSun" w:cs="SimSun" w:hint="eastAsia"/>
          <w:lang w:eastAsia="zh-CN"/>
        </w:rPr>
        <w:t>–</w:t>
      </w:r>
      <w:r w:rsidR="00560B97">
        <w:rPr>
          <w:rFonts w:ascii="SimSun" w:eastAsia="SimSun" w:hAnsi="SimSun" w:cs="SimSun" w:hint="eastAsia"/>
          <w:lang w:val="en-US" w:eastAsia="zh-CN"/>
        </w:rPr>
        <w:t xml:space="preserve"> </w:t>
      </w:r>
      <w:hyperlink r:id="rId38" w:anchor=".Yy1Ou7ZBybg" w:history="1">
        <w:r w:rsidR="00560B97">
          <w:rPr>
            <w:rStyle w:val="FollowedHyperlink"/>
            <w:rFonts w:eastAsia="SimSun" w:cs="Verdana"/>
            <w:lang w:val="en-US" w:eastAsia="zh-CN"/>
          </w:rPr>
          <w:t>WMO</w:t>
        </w:r>
        <w:r w:rsidR="00560B97">
          <w:rPr>
            <w:rStyle w:val="FollowedHyperlink"/>
            <w:rFonts w:eastAsia="SimSun" w:cs="Verdana" w:hint="eastAsia"/>
            <w:lang w:val="en-US" w:eastAsia="zh-CN"/>
          </w:rPr>
          <w:t>胜任力</w:t>
        </w:r>
        <w:r w:rsidR="00560B97">
          <w:rPr>
            <w:rStyle w:val="FollowedHyperlink"/>
            <w:rFonts w:ascii="SimSun" w:eastAsia="SimSun" w:hAnsi="SimSun" w:cs="SimSun" w:hint="eastAsia"/>
            <w:lang w:val="en-US" w:eastAsia="zh-CN"/>
          </w:rPr>
          <w:t>框架纲要|电子图书馆</w:t>
        </w:r>
      </w:hyperlink>
    </w:p>
    <w:p w14:paraId="5DFB8843" w14:textId="3757C78C" w:rsidR="00EC6D7E" w:rsidRDefault="00111FD5" w:rsidP="00111FD5">
      <w:pPr>
        <w:tabs>
          <w:tab w:val="clear" w:pos="1134"/>
        </w:tabs>
        <w:spacing w:before="120" w:after="12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ascii="SimSun" w:eastAsia="SimSun" w:hAnsi="SimSun" w:cs="SimSun" w:hint="eastAsia"/>
          <w:lang w:eastAsia="zh-CN"/>
        </w:rPr>
        <w:t>培训需求评估报告 –</w:t>
      </w:r>
      <w:r w:rsidR="00560B97">
        <w:rPr>
          <w:rFonts w:eastAsia="Times New Roman" w:cs="Times New Roman"/>
          <w:lang w:eastAsia="zh-CN"/>
        </w:rPr>
        <w:t xml:space="preserve"> </w:t>
      </w:r>
      <w:hyperlink r:id="rId39" w:history="1">
        <w:r w:rsidR="00560B97">
          <w:rPr>
            <w:rFonts w:eastAsia="Times New Roman" w:cs="Times New Roman"/>
            <w:color w:val="0000FF"/>
            <w:lang w:eastAsia="zh-CN"/>
          </w:rPr>
          <w:t>WCM</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草案</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培训</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需求</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评估</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实施</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计划</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副本</w:t>
        </w:r>
        <w:r w:rsidR="00560B97">
          <w:rPr>
            <w:rFonts w:ascii="SimSun" w:eastAsia="SimSun" w:hAnsi="SimSun" w:cs="SimSun" w:hint="eastAsia"/>
            <w:color w:val="0000FF"/>
            <w:lang w:eastAsia="zh-CN"/>
          </w:rPr>
          <w:t>.</w:t>
        </w:r>
        <w:r w:rsidR="00560B97">
          <w:rPr>
            <w:rFonts w:eastAsia="Times New Roman" w:cs="Times New Roman"/>
            <w:color w:val="0000FF"/>
            <w:lang w:eastAsia="zh-CN"/>
          </w:rPr>
          <w:t>pdf</w:t>
        </w:r>
      </w:hyperlink>
    </w:p>
    <w:p w14:paraId="5DFB8844" w14:textId="44DEEDDB" w:rsidR="00EC6D7E" w:rsidRDefault="00111FD5" w:rsidP="00111FD5">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proofErr w:type="spellStart"/>
      <w:r w:rsidR="00560B97">
        <w:rPr>
          <w:rFonts w:ascii="SimSun" w:eastAsia="SimSun" w:hAnsi="SimSun" w:cs="SimSun" w:hint="eastAsia"/>
        </w:rPr>
        <w:t>培训需求评估</w:t>
      </w:r>
      <w:bookmarkStart w:id="59" w:name="OLE_LINK3"/>
      <w:proofErr w:type="spellEnd"/>
      <w:r w:rsidR="00560B97">
        <w:rPr>
          <w:rFonts w:eastAsia="Times New Roman" w:cs="Times New Roman"/>
        </w:rPr>
        <w:t>Moodle</w:t>
      </w:r>
      <w:bookmarkEnd w:id="59"/>
      <w:r w:rsidR="00560B97">
        <w:rPr>
          <w:rFonts w:eastAsia="SimSun" w:cs="Times New Roman" w:hint="eastAsia"/>
          <w:lang w:val="en-US" w:eastAsia="zh-CN"/>
        </w:rPr>
        <w:t>网站</w:t>
      </w:r>
      <w:r w:rsidR="00560B97">
        <w:rPr>
          <w:rFonts w:ascii="SimSun" w:eastAsia="SimSun" w:hAnsi="SimSun" w:cs="SimSun" w:hint="eastAsia"/>
        </w:rPr>
        <w:t xml:space="preserve">– </w:t>
      </w:r>
      <w:hyperlink r:id="rId40" w:history="1">
        <w:r w:rsidR="00560B97">
          <w:rPr>
            <w:rFonts w:eastAsia="Times New Roman" w:cs="Times New Roman"/>
            <w:color w:val="0000FF"/>
          </w:rPr>
          <w:t>DRR-</w:t>
        </w:r>
        <w:proofErr w:type="gramStart"/>
        <w:r w:rsidR="00560B97">
          <w:rPr>
            <w:rFonts w:eastAsia="Times New Roman" w:cs="Times New Roman"/>
            <w:color w:val="0000FF"/>
          </w:rPr>
          <w:t>WCM</w:t>
        </w:r>
        <w:r w:rsidR="00560B97">
          <w:rPr>
            <w:rFonts w:ascii="SimSun" w:eastAsia="SimSun" w:hAnsi="SimSun" w:cs="SimSun" w:hint="eastAsia"/>
            <w:color w:val="0000FF"/>
            <w:lang w:val="en-US" w:eastAsia="zh-CN"/>
          </w:rPr>
          <w:t>(</w:t>
        </w:r>
        <w:proofErr w:type="gramEnd"/>
        <w:r w:rsidR="00560B97">
          <w:rPr>
            <w:rFonts w:eastAsia="Times New Roman" w:cs="Times New Roman"/>
            <w:color w:val="0000FF"/>
          </w:rPr>
          <w:t>wmo.int</w:t>
        </w:r>
      </w:hyperlink>
      <w:r w:rsidR="00560B97">
        <w:rPr>
          <w:rFonts w:ascii="SimSun" w:eastAsia="SimSun" w:hAnsi="SimSun" w:cs="SimSun" w:hint="eastAsia"/>
          <w:color w:val="0000FF"/>
          <w:lang w:val="en-US" w:eastAsia="zh-CN"/>
        </w:rPr>
        <w:t>)</w:t>
      </w:r>
    </w:p>
    <w:p w14:paraId="5DFB8845" w14:textId="0295B8CB" w:rsidR="00EC6D7E" w:rsidRDefault="00111FD5" w:rsidP="00111FD5">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r w:rsidR="00560B97">
        <w:rPr>
          <w:rFonts w:eastAsia="Times New Roman" w:cs="Times New Roman"/>
        </w:rPr>
        <w:t>W4UN</w:t>
      </w:r>
      <w:r w:rsidR="00560B97">
        <w:rPr>
          <w:rFonts w:eastAsia="SimSun" w:cs="Times New Roman" w:hint="eastAsia"/>
          <w:lang w:val="en-US" w:eastAsia="zh-CN"/>
        </w:rPr>
        <w:t>概述</w:t>
      </w:r>
      <w:r w:rsidR="00560B97">
        <w:rPr>
          <w:rFonts w:eastAsia="SimSun" w:cs="Times New Roman" w:hint="eastAsia"/>
          <w:lang w:val="en-US" w:eastAsia="zh-CN"/>
        </w:rPr>
        <w:t xml:space="preserve"> </w:t>
      </w:r>
      <w:r w:rsidR="00560B97">
        <w:rPr>
          <w:rFonts w:ascii="SimSun" w:eastAsia="SimSun" w:hAnsi="SimSun" w:cs="SimSun" w:hint="eastAsia"/>
        </w:rPr>
        <w:t>–</w:t>
      </w:r>
      <w:r w:rsidR="00560B97">
        <w:rPr>
          <w:rFonts w:eastAsia="Times New Roman" w:cs="Times New Roman"/>
        </w:rPr>
        <w:t xml:space="preserve"> </w:t>
      </w:r>
      <w:hyperlink r:id="rId41" w:history="1">
        <w:r w:rsidR="00560B97">
          <w:rPr>
            <w:rFonts w:eastAsia="Times New Roman" w:cs="Times New Roman"/>
            <w:color w:val="0000FF"/>
          </w:rPr>
          <w:t>Weather4UN</w:t>
        </w:r>
        <w:r w:rsidR="00560B97">
          <w:rPr>
            <w:rFonts w:ascii="SimSun" w:eastAsia="SimSun" w:hAnsi="SimSun" w:cs="SimSun" w:hint="eastAsia"/>
            <w:color w:val="0000FF"/>
          </w:rPr>
          <w:t>–</w:t>
        </w:r>
        <w:proofErr w:type="spellStart"/>
        <w:r w:rsidR="00560B97">
          <w:rPr>
            <w:rFonts w:eastAsia="Times New Roman" w:cs="Times New Roman"/>
            <w:color w:val="0000FF"/>
          </w:rPr>
          <w:t>MeteoSwiss</w:t>
        </w:r>
        <w:proofErr w:type="spellEnd"/>
        <w:r w:rsidR="00560B97">
          <w:rPr>
            <w:rFonts w:ascii="SimSun" w:eastAsia="SimSun" w:hAnsi="SimSun" w:cs="SimSun" w:hint="eastAsia"/>
            <w:color w:val="0000FF"/>
          </w:rPr>
          <w:t>(</w:t>
        </w:r>
        <w:r w:rsidR="00560B97">
          <w:rPr>
            <w:rFonts w:eastAsia="Times New Roman" w:cs="Times New Roman"/>
            <w:color w:val="0000FF"/>
          </w:rPr>
          <w:t>admin.ch</w:t>
        </w:r>
        <w:r w:rsidR="00560B97">
          <w:rPr>
            <w:rFonts w:ascii="SimSun" w:eastAsia="SimSun" w:hAnsi="SimSun" w:cs="SimSun" w:hint="eastAsia"/>
            <w:color w:val="0000FF"/>
          </w:rPr>
          <w:t>)</w:t>
        </w:r>
      </w:hyperlink>
    </w:p>
    <w:p w14:paraId="5DFB8846" w14:textId="4869169F" w:rsidR="00EC6D7E" w:rsidRDefault="00111FD5" w:rsidP="00111FD5">
      <w:pPr>
        <w:tabs>
          <w:tab w:val="clear" w:pos="1134"/>
        </w:tabs>
        <w:spacing w:before="120" w:after="12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Times New Roman" w:cs="Times New Roman"/>
          <w:lang w:eastAsia="zh-CN"/>
        </w:rPr>
        <w:t>WCM</w:t>
      </w:r>
      <w:r w:rsidR="00560B97">
        <w:rPr>
          <w:rFonts w:eastAsia="SimSun" w:cs="Times New Roman" w:hint="eastAsia"/>
          <w:lang w:val="en-US" w:eastAsia="zh-CN"/>
        </w:rPr>
        <w:t>活动日志</w:t>
      </w:r>
      <w:r w:rsidR="00560B97">
        <w:rPr>
          <w:rFonts w:eastAsia="Times New Roman" w:cs="Times New Roman"/>
          <w:lang w:eastAsia="zh-CN"/>
        </w:rPr>
        <w:t xml:space="preserve"> </w:t>
      </w:r>
      <w:r w:rsidR="00560B97">
        <w:rPr>
          <w:rFonts w:ascii="SimSun" w:eastAsia="SimSun" w:hAnsi="SimSun" w:cs="SimSun" w:hint="eastAsia"/>
          <w:lang w:eastAsia="zh-CN"/>
        </w:rPr>
        <w:t>–</w:t>
      </w:r>
      <w:r w:rsidR="00560B97">
        <w:rPr>
          <w:rFonts w:eastAsia="Times New Roman" w:cs="Times New Roman"/>
          <w:lang w:eastAsia="zh-CN"/>
        </w:rPr>
        <w:t xml:space="preserve"> </w:t>
      </w:r>
      <w:hyperlink r:id="rId42" w:history="1">
        <w:r w:rsidR="00560B97">
          <w:rPr>
            <w:rFonts w:eastAsia="Times New Roman" w:cs="Times New Roman"/>
            <w:color w:val="0000FF"/>
            <w:lang w:eastAsia="zh-CN"/>
          </w:rPr>
          <w:t>WCM</w:t>
        </w:r>
        <w:r w:rsidR="00560B97">
          <w:rPr>
            <w:rFonts w:eastAsia="SimSun" w:cs="Times New Roman" w:hint="eastAsia"/>
            <w:color w:val="0000FF"/>
            <w:lang w:val="en-US" w:eastAsia="zh-CN"/>
          </w:rPr>
          <w:t>活动日志</w:t>
        </w:r>
        <w:r w:rsidR="00560B97">
          <w:rPr>
            <w:rFonts w:ascii="SimSun" w:eastAsia="SimSun" w:hAnsi="SimSun" w:cs="SimSun" w:hint="eastAsia"/>
            <w:color w:val="0000FF"/>
            <w:lang w:eastAsia="zh-CN"/>
          </w:rPr>
          <w:t>–</w:t>
        </w:r>
        <w:r w:rsidR="00560B97">
          <w:rPr>
            <w:rFonts w:eastAsia="SimSun" w:cs="Times New Roman" w:hint="eastAsia"/>
            <w:color w:val="0000FF"/>
            <w:lang w:val="en-US" w:eastAsia="zh-CN"/>
          </w:rPr>
          <w:t>草案</w:t>
        </w:r>
        <w:r w:rsidR="00560B97">
          <w:rPr>
            <w:rFonts w:ascii="SimSun" w:eastAsia="SimSun" w:hAnsi="SimSun" w:cs="SimSun" w:hint="eastAsia"/>
            <w:color w:val="0000FF"/>
            <w:lang w:eastAsia="zh-CN"/>
          </w:rPr>
          <w:t>.</w:t>
        </w:r>
        <w:r w:rsidR="00560B97">
          <w:rPr>
            <w:rFonts w:eastAsia="Times New Roman" w:cs="Times New Roman"/>
            <w:color w:val="0000FF"/>
            <w:lang w:eastAsia="zh-CN"/>
          </w:rPr>
          <w:t>pdf</w:t>
        </w:r>
      </w:hyperlink>
      <w:r w:rsidR="00560B97">
        <w:rPr>
          <w:rFonts w:eastAsia="Times New Roman" w:cs="Times New Roman"/>
          <w:color w:val="0000FF"/>
          <w:lang w:eastAsia="zh-CN"/>
        </w:rPr>
        <w:t xml:space="preserve"> </w:t>
      </w:r>
    </w:p>
    <w:p w14:paraId="5DFB8847" w14:textId="73380D74" w:rsidR="00EC6D7E" w:rsidRDefault="00111FD5" w:rsidP="00111FD5">
      <w:pPr>
        <w:tabs>
          <w:tab w:val="clear" w:pos="1134"/>
        </w:tabs>
        <w:spacing w:before="120" w:after="12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Times New Roman" w:cs="Times New Roman"/>
          <w:lang w:eastAsia="zh-CN"/>
        </w:rPr>
        <w:t>WCM</w:t>
      </w:r>
      <w:r w:rsidR="00560B97">
        <w:rPr>
          <w:rFonts w:ascii="SimSun" w:eastAsia="SimSun" w:hAnsi="SimSun" w:cs="SimSun" w:hint="eastAsia"/>
          <w:lang w:eastAsia="zh-CN"/>
        </w:rPr>
        <w:t>信息与</w:t>
      </w:r>
      <w:r w:rsidR="00560B97">
        <w:rPr>
          <w:rFonts w:ascii="SimSun" w:eastAsia="SimSun" w:hAnsi="SimSun" w:cs="SimSun" w:hint="eastAsia"/>
          <w:lang w:val="en-US" w:eastAsia="zh-CN"/>
        </w:rPr>
        <w:t>规划</w:t>
      </w:r>
      <w:r w:rsidR="00560B97">
        <w:rPr>
          <w:rFonts w:ascii="SimSun" w:eastAsia="SimSun" w:hAnsi="SimSun" w:cs="SimSun" w:hint="eastAsia"/>
          <w:lang w:eastAsia="zh-CN"/>
        </w:rPr>
        <w:t>文件</w:t>
      </w:r>
      <w:r w:rsidR="00560B97">
        <w:rPr>
          <w:rFonts w:eastAsia="Times New Roman" w:cs="Times New Roman"/>
          <w:lang w:eastAsia="zh-CN"/>
        </w:rPr>
        <w:t xml:space="preserve"> </w:t>
      </w:r>
      <w:r w:rsidR="00560B97">
        <w:rPr>
          <w:rFonts w:ascii="SimSun" w:eastAsia="SimSun" w:hAnsi="SimSun" w:cs="SimSun" w:hint="eastAsia"/>
          <w:lang w:eastAsia="zh-CN"/>
        </w:rPr>
        <w:t xml:space="preserve">– </w:t>
      </w:r>
      <w:hyperlink r:id="rId43" w:history="1">
        <w:r w:rsidR="00560B97">
          <w:rPr>
            <w:rFonts w:eastAsia="Times New Roman" w:cs="Times New Roman"/>
            <w:color w:val="0000FF"/>
            <w:lang w:eastAsia="zh-CN"/>
          </w:rPr>
          <w:t>WCM</w:t>
        </w:r>
        <w:r w:rsidR="00560B97">
          <w:rPr>
            <w:rFonts w:ascii="SimSun" w:eastAsia="SimSun" w:hAnsi="SimSun" w:cs="SimSun" w:hint="eastAsia"/>
            <w:color w:val="0000FF"/>
            <w:lang w:eastAsia="zh-CN"/>
          </w:rPr>
          <w:t>_</w:t>
        </w:r>
        <w:r w:rsidR="00560B97">
          <w:rPr>
            <w:rFonts w:ascii="SimSun" w:eastAsia="SimSun" w:hAnsi="SimSun" w:cs="SimSun" w:hint="eastAsia"/>
            <w:color w:val="0000FF"/>
            <w:lang w:val="en-US" w:eastAsia="zh-CN"/>
          </w:rPr>
          <w:t>草案</w:t>
        </w:r>
        <w:r w:rsidR="00560B97">
          <w:rPr>
            <w:rFonts w:ascii="SimSun" w:eastAsia="SimSun" w:hAnsi="SimSun" w:cs="SimSun" w:hint="eastAsia"/>
            <w:color w:val="0000FF"/>
            <w:lang w:eastAsia="zh-CN"/>
          </w:rPr>
          <w:t>_</w:t>
        </w:r>
        <w:r w:rsidR="00560B97">
          <w:rPr>
            <w:rFonts w:ascii="SimSun" w:eastAsia="SimSun" w:hAnsi="SimSun" w:cs="SimSun" w:hint="eastAsia"/>
            <w:color w:val="0000FF"/>
            <w:lang w:val="en-US" w:eastAsia="zh-CN"/>
          </w:rPr>
          <w:t>信息与规划</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文件</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实施</w:t>
        </w:r>
        <w:r w:rsidR="00560B97">
          <w:rPr>
            <w:rFonts w:ascii="SimSun" w:eastAsia="SimSun" w:hAnsi="SimSun" w:cs="SimSun" w:hint="eastAsia"/>
            <w:color w:val="0000FF"/>
            <w:lang w:eastAsia="zh-CN"/>
          </w:rPr>
          <w:t>_</w:t>
        </w:r>
        <w:r w:rsidR="00560B97">
          <w:rPr>
            <w:rFonts w:eastAsia="SimSun" w:cs="Times New Roman" w:hint="eastAsia"/>
            <w:color w:val="0000FF"/>
            <w:lang w:val="en-US" w:eastAsia="zh-CN"/>
          </w:rPr>
          <w:t>计划</w:t>
        </w:r>
        <w:r w:rsidR="00560B97">
          <w:rPr>
            <w:rFonts w:eastAsia="Times New Roman" w:cs="Times New Roman"/>
            <w:color w:val="0000FF"/>
            <w:lang w:eastAsia="zh-CN"/>
          </w:rPr>
          <w:t>_</w:t>
        </w:r>
        <w:r w:rsidR="00560B97">
          <w:rPr>
            <w:rFonts w:eastAsia="SimSun" w:cs="Times New Roman" w:hint="eastAsia"/>
            <w:color w:val="0000FF"/>
            <w:lang w:val="en-US" w:eastAsia="zh-CN"/>
          </w:rPr>
          <w:t>副本</w:t>
        </w:r>
        <w:r w:rsidR="00560B97">
          <w:rPr>
            <w:rFonts w:ascii="SimSun" w:eastAsia="SimSun" w:hAnsi="SimSun" w:cs="SimSun" w:hint="eastAsia"/>
            <w:color w:val="0000FF"/>
            <w:lang w:eastAsia="zh-CN"/>
          </w:rPr>
          <w:t>.</w:t>
        </w:r>
        <w:r w:rsidR="00560B97">
          <w:rPr>
            <w:rFonts w:eastAsia="Times New Roman" w:cs="Times New Roman"/>
            <w:color w:val="0000FF"/>
            <w:lang w:eastAsia="zh-CN"/>
          </w:rPr>
          <w:t>pdf</w:t>
        </w:r>
      </w:hyperlink>
    </w:p>
    <w:p w14:paraId="5DFB8848" w14:textId="164F1728" w:rsidR="00EC6D7E" w:rsidRDefault="00111FD5" w:rsidP="00111FD5">
      <w:pPr>
        <w:tabs>
          <w:tab w:val="clear" w:pos="1134"/>
        </w:tabs>
        <w:spacing w:before="120" w:after="120"/>
        <w:ind w:left="1134" w:hanging="567"/>
        <w:jc w:val="left"/>
        <w:rPr>
          <w:rFonts w:eastAsia="Times New Roman" w:cs="Times New Roman"/>
          <w:color w:val="0000FF"/>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SimSun" w:cs="Verdana"/>
          <w:lang w:val="en-US" w:eastAsia="zh-CN"/>
        </w:rPr>
        <w:t>UN</w:t>
      </w:r>
      <w:r w:rsidR="00560B97">
        <w:rPr>
          <w:rFonts w:ascii="SimSun" w:eastAsia="SimSun" w:hAnsi="SimSun" w:cs="SimSun" w:hint="eastAsia"/>
          <w:lang w:eastAsia="zh-CN"/>
        </w:rPr>
        <w:t>决议</w:t>
      </w:r>
      <w:r w:rsidR="00560B97">
        <w:rPr>
          <w:rFonts w:eastAsia="SimSun" w:cs="Verdana"/>
          <w:lang w:eastAsia="zh-CN"/>
        </w:rPr>
        <w:t>46</w:t>
      </w:r>
      <w:r w:rsidR="00560B97">
        <w:rPr>
          <w:rFonts w:ascii="SimSun" w:eastAsia="SimSun" w:hAnsi="SimSun" w:cs="SimSun" w:hint="eastAsia"/>
          <w:lang w:eastAsia="zh-CN"/>
        </w:rPr>
        <w:t>/</w:t>
      </w:r>
      <w:r w:rsidR="00560B97">
        <w:rPr>
          <w:rFonts w:eastAsia="SimSun" w:cs="Verdana"/>
          <w:lang w:eastAsia="zh-CN"/>
        </w:rPr>
        <w:t>182</w:t>
      </w:r>
      <w:r w:rsidR="00560B97">
        <w:rPr>
          <w:rFonts w:eastAsia="SimSun" w:cs="Times New Roman" w:hint="eastAsia"/>
          <w:lang w:val="en-US" w:eastAsia="zh-CN"/>
        </w:rPr>
        <w:t>联合国大会</w:t>
      </w:r>
      <w:r w:rsidR="00560B97">
        <w:rPr>
          <w:rFonts w:eastAsia="SimSun" w:cs="Times New Roman" w:hint="eastAsia"/>
          <w:lang w:val="en-US" w:eastAsia="zh-CN"/>
        </w:rPr>
        <w:t xml:space="preserve"> </w:t>
      </w:r>
      <w:r w:rsidR="00560B97">
        <w:rPr>
          <w:rFonts w:ascii="SimSun" w:eastAsia="SimSun" w:hAnsi="SimSun" w:cs="SimSun" w:hint="eastAsia"/>
          <w:lang w:eastAsia="zh-CN"/>
        </w:rPr>
        <w:t>–</w:t>
      </w:r>
      <w:r w:rsidR="00560B97">
        <w:rPr>
          <w:rFonts w:eastAsia="Times New Roman" w:cs="Times New Roman"/>
          <w:lang w:eastAsia="zh-CN"/>
        </w:rPr>
        <w:t xml:space="preserve"> </w:t>
      </w:r>
      <w:hyperlink r:id="rId44" w:history="1">
        <w:r w:rsidR="00560B97">
          <w:rPr>
            <w:rStyle w:val="FollowedHyperlink"/>
            <w:rFonts w:eastAsia="Times New Roman" w:cs="Times New Roman"/>
            <w:lang w:eastAsia="zh-CN"/>
          </w:rPr>
          <w:t>NR058270</w:t>
        </w:r>
        <w:r w:rsidR="00560B97">
          <w:rPr>
            <w:rStyle w:val="FollowedHyperlink"/>
            <w:rFonts w:ascii="SimSun" w:eastAsia="SimSun" w:hAnsi="SimSun" w:cs="SimSun" w:hint="eastAsia"/>
            <w:lang w:eastAsia="zh-CN"/>
          </w:rPr>
          <w:t>.</w:t>
        </w:r>
        <w:r w:rsidR="00560B97">
          <w:rPr>
            <w:rStyle w:val="FollowedHyperlink"/>
            <w:rFonts w:eastAsia="Times New Roman" w:cs="Times New Roman"/>
            <w:lang w:eastAsia="zh-CN"/>
          </w:rPr>
          <w:t>pdf</w:t>
        </w:r>
        <w:r w:rsidR="00560B97">
          <w:rPr>
            <w:rStyle w:val="FollowedHyperlink"/>
            <w:rFonts w:ascii="SimSun" w:eastAsia="SimSun" w:hAnsi="SimSun" w:cs="SimSun" w:hint="eastAsia"/>
            <w:lang w:eastAsia="zh-CN"/>
          </w:rPr>
          <w:t>(</w:t>
        </w:r>
        <w:r w:rsidR="00560B97">
          <w:rPr>
            <w:rStyle w:val="FollowedHyperlink"/>
            <w:rFonts w:eastAsia="Times New Roman" w:cs="Times New Roman"/>
            <w:lang w:eastAsia="zh-CN"/>
          </w:rPr>
          <w:t>un.org</w:t>
        </w:r>
        <w:r w:rsidR="00560B97">
          <w:rPr>
            <w:rStyle w:val="FollowedHyperlink"/>
            <w:rFonts w:ascii="SimSun" w:eastAsia="SimSun" w:hAnsi="SimSun" w:cs="SimSun" w:hint="eastAsia"/>
            <w:lang w:eastAsia="zh-CN"/>
          </w:rPr>
          <w:t>)</w:t>
        </w:r>
      </w:hyperlink>
      <w:r w:rsidR="00560B97">
        <w:rPr>
          <w:rFonts w:eastAsia="Times New Roman" w:cs="Times New Roman"/>
          <w:color w:val="0000FF"/>
          <w:lang w:eastAsia="zh-CN"/>
        </w:rPr>
        <w:t xml:space="preserve"> </w:t>
      </w:r>
    </w:p>
    <w:p w14:paraId="5DFB8849" w14:textId="77777777" w:rsidR="00EC6D7E" w:rsidRDefault="00560B97">
      <w:pPr>
        <w:tabs>
          <w:tab w:val="clear" w:pos="1134"/>
        </w:tabs>
        <w:jc w:val="left"/>
        <w:rPr>
          <w:rFonts w:eastAsia="Times New Roman" w:cs="Times New Roman"/>
          <w:color w:val="0000FF"/>
          <w:lang w:eastAsia="zh-CN"/>
        </w:rPr>
      </w:pPr>
      <w:r>
        <w:rPr>
          <w:rFonts w:eastAsia="Times New Roman" w:cs="Times New Roman"/>
          <w:color w:val="0000FF"/>
          <w:lang w:eastAsia="zh-CN"/>
        </w:rPr>
        <w:br w:type="page"/>
      </w:r>
    </w:p>
    <w:p w14:paraId="5DFB884A" w14:textId="77777777" w:rsidR="00EC6D7E" w:rsidRPr="00015990" w:rsidRDefault="00560B97">
      <w:pPr>
        <w:keepNext/>
        <w:keepLines/>
        <w:tabs>
          <w:tab w:val="clear" w:pos="1134"/>
          <w:tab w:val="left" w:pos="1701"/>
        </w:tabs>
        <w:spacing w:before="360" w:after="240"/>
        <w:jc w:val="left"/>
        <w:outlineLvl w:val="0"/>
        <w:rPr>
          <w:rFonts w:ascii="SimSun" w:eastAsia="SimSun" w:hAnsi="SimSun" w:cs="SimSun"/>
          <w:b/>
          <w:bCs/>
          <w:color w:val="1F3864"/>
          <w:lang w:eastAsia="zh-CN"/>
        </w:rPr>
      </w:pPr>
      <w:bookmarkStart w:id="60" w:name="OLE_LINK5"/>
      <w:bookmarkStart w:id="61" w:name="_Toc112754325"/>
      <w:bookmarkStart w:id="62" w:name="附件2"/>
      <w:r w:rsidRPr="00015990">
        <w:rPr>
          <w:rFonts w:ascii="SimSun" w:eastAsia="SimSun" w:hAnsi="SimSun" w:cs="SimSun" w:hint="eastAsia"/>
          <w:b/>
          <w:bCs/>
          <w:color w:val="1F3864"/>
          <w:lang w:eastAsia="zh-CN"/>
        </w:rPr>
        <w:lastRenderedPageBreak/>
        <w:t>附件</w:t>
      </w:r>
      <w:r w:rsidRPr="00015990">
        <w:rPr>
          <w:rFonts w:eastAsia="SimSun" w:cs="Verdana"/>
          <w:b/>
          <w:bCs/>
          <w:color w:val="1F3864"/>
          <w:lang w:val="en-US" w:eastAsia="zh-CN"/>
        </w:rPr>
        <w:t>2</w:t>
      </w:r>
      <w:r w:rsidRPr="00015990">
        <w:rPr>
          <w:rFonts w:eastAsia="SimSun" w:cs="Verdana" w:hint="eastAsia"/>
          <w:b/>
          <w:bCs/>
          <w:color w:val="1F3864"/>
          <w:lang w:eastAsia="zh-CN"/>
        </w:rPr>
        <w:t>：</w:t>
      </w:r>
      <w:bookmarkEnd w:id="60"/>
      <w:r w:rsidRPr="00015990">
        <w:rPr>
          <w:rFonts w:eastAsia="DengXian Light" w:cs="Times New Roman"/>
          <w:b/>
          <w:bCs/>
          <w:color w:val="1F3864"/>
          <w:lang w:eastAsia="zh-CN"/>
        </w:rPr>
        <w:tab/>
      </w:r>
      <w:bookmarkEnd w:id="61"/>
      <w:r w:rsidRPr="00015990">
        <w:rPr>
          <w:rFonts w:ascii="SimSun" w:eastAsia="SimSun" w:hAnsi="SimSun" w:cs="SimSun" w:hint="eastAsia"/>
          <w:b/>
          <w:bCs/>
          <w:color w:val="1F3864"/>
          <w:lang w:eastAsia="zh-CN"/>
        </w:rPr>
        <w:t>当前支持</w:t>
      </w:r>
      <w:r w:rsidRPr="00015990">
        <w:rPr>
          <w:rFonts w:eastAsia="SimSun" w:cs="Verdana"/>
          <w:b/>
          <w:bCs/>
          <w:color w:val="1F3864"/>
          <w:lang w:eastAsia="zh-CN"/>
        </w:rPr>
        <w:t>WCM</w:t>
      </w:r>
      <w:r w:rsidRPr="00015990">
        <w:rPr>
          <w:rFonts w:ascii="SimSun" w:eastAsia="SimSun" w:hAnsi="SimSun" w:cs="SimSun" w:hint="eastAsia"/>
          <w:b/>
          <w:bCs/>
          <w:color w:val="1F3864"/>
          <w:lang w:eastAsia="zh-CN"/>
        </w:rPr>
        <w:t xml:space="preserve">发展的活动 </w:t>
      </w:r>
    </w:p>
    <w:bookmarkEnd w:id="62"/>
    <w:p w14:paraId="5DFB884B"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联合国机构间常设委员会（</w:t>
      </w:r>
      <w:r>
        <w:rPr>
          <w:rFonts w:eastAsia="DengXian" w:cs="Times New Roman"/>
          <w:b/>
          <w:bCs/>
          <w:lang w:eastAsia="zh-CN"/>
        </w:rPr>
        <w:t>IASC</w:t>
      </w:r>
      <w:r>
        <w:rPr>
          <w:rFonts w:ascii="Microsoft YaHei" w:eastAsia="Microsoft YaHei" w:hAnsi="Microsoft YaHei" w:cs="Microsoft YaHei" w:hint="eastAsia"/>
          <w:b/>
          <w:bCs/>
          <w:lang w:eastAsia="zh-CN"/>
        </w:rPr>
        <w:t>）</w:t>
      </w:r>
      <w:r>
        <w:rPr>
          <w:rFonts w:eastAsia="DengXian" w:cs="Times New Roman"/>
          <w:b/>
          <w:bCs/>
          <w:vertAlign w:val="superscript"/>
        </w:rPr>
        <w:footnoteReference w:id="16"/>
      </w:r>
      <w:r>
        <w:rPr>
          <w:rFonts w:eastAsia="DengXian" w:cs="Times New Roman"/>
          <w:lang w:eastAsia="zh-CN"/>
        </w:rPr>
        <w:t xml:space="preserve"> </w:t>
      </w:r>
      <w:r>
        <w:rPr>
          <w:rFonts w:ascii="SimSun" w:eastAsia="SimSun" w:hAnsi="SimSun" w:cs="SimSun" w:hint="eastAsia"/>
          <w:lang w:eastAsia="zh-CN"/>
        </w:rPr>
        <w:t>–</w:t>
      </w:r>
      <w:r>
        <w:rPr>
          <w:rFonts w:eastAsia="DengXian" w:cs="Times New Roman"/>
          <w:lang w:eastAsia="zh-CN"/>
        </w:rPr>
        <w:t xml:space="preserve"> </w:t>
      </w:r>
      <w:r>
        <w:rPr>
          <w:rFonts w:ascii="SimSun" w:eastAsia="SimSun" w:hAnsi="SimSun" w:cs="SimSun" w:hint="eastAsia"/>
          <w:lang w:eastAsia="zh-CN"/>
        </w:rPr>
        <w:t>是</w:t>
      </w:r>
      <w:r>
        <w:rPr>
          <w:rFonts w:eastAsia="SimSun" w:cs="Verdana"/>
          <w:lang w:val="en-US" w:eastAsia="zh-CN"/>
        </w:rPr>
        <w:t>UN</w:t>
      </w:r>
      <w:r>
        <w:rPr>
          <w:rFonts w:ascii="SimSun" w:eastAsia="SimSun" w:hAnsi="SimSun" w:cs="SimSun" w:hint="eastAsia"/>
          <w:lang w:eastAsia="zh-CN"/>
        </w:rPr>
        <w:t>人道主义协调的主要机构，由几个</w:t>
      </w:r>
      <w:r>
        <w:rPr>
          <w:rFonts w:ascii="SimSun" w:eastAsia="SimSun" w:hAnsi="SimSun" w:cs="SimSun" w:hint="eastAsia"/>
          <w:lang w:val="en-US" w:eastAsia="zh-CN"/>
        </w:rPr>
        <w:t>主题</w:t>
      </w:r>
      <w:r>
        <w:rPr>
          <w:rFonts w:ascii="SimSun" w:eastAsia="SimSun" w:hAnsi="SimSun" w:cs="SimSun" w:hint="eastAsia"/>
          <w:lang w:eastAsia="zh-CN"/>
        </w:rPr>
        <w:t>专家组提供支持，其中预警和分析组每月</w:t>
      </w:r>
      <w:r>
        <w:rPr>
          <w:rFonts w:ascii="SimSun" w:eastAsia="SimSun" w:hAnsi="SimSun" w:cs="SimSun" w:hint="eastAsia"/>
          <w:lang w:val="en-US" w:eastAsia="zh-CN"/>
        </w:rPr>
        <w:t>开展</w:t>
      </w:r>
      <w:r>
        <w:rPr>
          <w:rFonts w:ascii="SimSun" w:eastAsia="SimSun" w:hAnsi="SimSun" w:cs="SimSun" w:hint="eastAsia"/>
          <w:lang w:eastAsia="zh-CN"/>
        </w:rPr>
        <w:t>多部门人道主义</w:t>
      </w:r>
      <w:r>
        <w:rPr>
          <w:rFonts w:ascii="SimSun" w:eastAsia="SimSun" w:hAnsi="SimSun" w:cs="SimSun" w:hint="eastAsia"/>
          <w:lang w:val="en-US" w:eastAsia="zh-CN"/>
        </w:rPr>
        <w:t>地平线</w:t>
      </w:r>
      <w:r>
        <w:rPr>
          <w:rFonts w:ascii="SimSun" w:eastAsia="SimSun" w:hAnsi="SimSun" w:cs="SimSun" w:hint="eastAsia"/>
          <w:lang w:eastAsia="zh-CN"/>
        </w:rPr>
        <w:t>扫描和风险评估。自</w:t>
      </w:r>
      <w:r>
        <w:rPr>
          <w:rFonts w:eastAsia="SimSun" w:cs="Verdana"/>
          <w:lang w:eastAsia="zh-CN"/>
        </w:rPr>
        <w:t>2020</w:t>
      </w:r>
      <w:r>
        <w:rPr>
          <w:rFonts w:ascii="SimSun" w:eastAsia="SimSun" w:hAnsi="SimSun" w:cs="SimSun" w:hint="eastAsia"/>
          <w:lang w:eastAsia="zh-CN"/>
        </w:rPr>
        <w:t>年以来，</w:t>
      </w:r>
      <w:r>
        <w:rPr>
          <w:rFonts w:eastAsia="SimSun" w:cs="Verdana"/>
          <w:lang w:eastAsia="zh-CN"/>
        </w:rPr>
        <w:t>WMO</w:t>
      </w:r>
      <w:r>
        <w:rPr>
          <w:rFonts w:ascii="SimSun" w:eastAsia="SimSun" w:hAnsi="SimSun" w:cs="SimSun" w:hint="eastAsia"/>
          <w:lang w:eastAsia="zh-CN"/>
        </w:rPr>
        <w:t>秘书处一直在使用</w:t>
      </w:r>
      <w:r>
        <w:rPr>
          <w:rFonts w:eastAsia="SimSun" w:cs="Verdana"/>
          <w:lang w:eastAsia="zh-CN"/>
        </w:rPr>
        <w:t>WMO</w:t>
      </w:r>
      <w:r>
        <w:rPr>
          <w:rFonts w:eastAsia="SimSun" w:cs="Verdana" w:hint="eastAsia"/>
          <w:lang w:val="en-US" w:eastAsia="zh-CN"/>
        </w:rPr>
        <w:t>会</w:t>
      </w:r>
      <w:r>
        <w:rPr>
          <w:rFonts w:ascii="SimSun" w:eastAsia="SimSun" w:hAnsi="SimSun" w:cs="SimSun" w:hint="eastAsia"/>
          <w:lang w:eastAsia="zh-CN"/>
        </w:rPr>
        <w:t>员的季节分析为这些讨论提供信息，并成立了一个新的气象分组</w:t>
      </w:r>
      <w:r>
        <w:rPr>
          <w:rFonts w:eastAsia="DengXian" w:cs="Times New Roman"/>
          <w:vertAlign w:val="superscript"/>
        </w:rPr>
        <w:footnoteReference w:id="17"/>
      </w:r>
      <w:r>
        <w:rPr>
          <w:rFonts w:ascii="SimSun" w:eastAsia="SimSun" w:hAnsi="SimSun" w:cs="SimSun" w:hint="eastAsia"/>
          <w:lang w:eastAsia="zh-CN"/>
        </w:rPr>
        <w:t>，以确保加强水文气象信息的使用。迄今，</w:t>
      </w:r>
      <w:r>
        <w:rPr>
          <w:rFonts w:ascii="SimSun" w:eastAsia="SimSun" w:hAnsi="SimSun" w:cs="SimSun" w:hint="eastAsia"/>
          <w:lang w:val="en-US" w:eastAsia="zh-CN"/>
        </w:rPr>
        <w:t>已</w:t>
      </w:r>
      <w:r>
        <w:rPr>
          <w:rFonts w:ascii="SimSun" w:eastAsia="SimSun" w:hAnsi="SimSun" w:cs="SimSun" w:hint="eastAsia"/>
          <w:lang w:eastAsia="zh-CN"/>
        </w:rPr>
        <w:t>尽最大努力提供</w:t>
      </w:r>
      <w:r>
        <w:rPr>
          <w:rFonts w:ascii="SimSun" w:eastAsia="SimSun" w:hAnsi="SimSun" w:cs="SimSun" w:hint="eastAsia"/>
          <w:lang w:val="en-US" w:eastAsia="zh-CN"/>
        </w:rPr>
        <w:t>了</w:t>
      </w:r>
      <w:r>
        <w:rPr>
          <w:rFonts w:ascii="SimSun" w:eastAsia="SimSun" w:hAnsi="SimSun" w:cs="SimSun" w:hint="eastAsia"/>
          <w:lang w:eastAsia="zh-CN"/>
        </w:rPr>
        <w:t>这些简报。但是，这项活动将纳入</w:t>
      </w:r>
      <w:r>
        <w:rPr>
          <w:rFonts w:eastAsia="SimSun" w:cs="Verdana"/>
          <w:lang w:eastAsia="zh-CN"/>
        </w:rPr>
        <w:t>WCM</w:t>
      </w:r>
      <w:r>
        <w:rPr>
          <w:rFonts w:eastAsia="SimSun" w:cs="Verdana" w:hint="eastAsia"/>
          <w:lang w:val="en-US" w:eastAsia="zh-CN"/>
        </w:rPr>
        <w:t>并且</w:t>
      </w:r>
      <w:r>
        <w:rPr>
          <w:rFonts w:ascii="SimSun" w:eastAsia="SimSun" w:hAnsi="SimSun" w:cs="SimSun" w:hint="eastAsia"/>
          <w:lang w:eastAsia="zh-CN"/>
        </w:rPr>
        <w:t>需要进一步发展。</w:t>
      </w:r>
    </w:p>
    <w:p w14:paraId="5DFB884C"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厄尔尼诺/拉尼娜</w:t>
      </w:r>
      <w:r>
        <w:rPr>
          <w:rFonts w:ascii="Microsoft YaHei" w:eastAsia="Microsoft YaHei" w:hAnsi="Microsoft YaHei" w:cs="Microsoft YaHei" w:hint="eastAsia"/>
          <w:b/>
          <w:bCs/>
          <w:lang w:val="en-US" w:eastAsia="zh-CN"/>
        </w:rPr>
        <w:t>事件</w:t>
      </w:r>
      <w:r>
        <w:rPr>
          <w:rFonts w:ascii="Microsoft YaHei" w:eastAsia="Microsoft YaHei" w:hAnsi="Microsoft YaHei" w:cs="Microsoft YaHei" w:hint="eastAsia"/>
          <w:b/>
          <w:bCs/>
          <w:lang w:eastAsia="zh-CN"/>
        </w:rPr>
        <w:t>早期行动（</w:t>
      </w:r>
      <w:r>
        <w:rPr>
          <w:rFonts w:eastAsia="DengXian" w:cs="Times New Roman"/>
          <w:b/>
          <w:bCs/>
          <w:lang w:eastAsia="zh-CN"/>
        </w:rPr>
        <w:t>ENSO SOP</w:t>
      </w:r>
      <w:r>
        <w:rPr>
          <w:rFonts w:ascii="Microsoft YaHei" w:eastAsia="Microsoft YaHei" w:hAnsi="Microsoft YaHei" w:cs="Microsoft YaHei" w:hint="eastAsia"/>
          <w:b/>
          <w:bCs/>
          <w:lang w:eastAsia="zh-CN"/>
        </w:rPr>
        <w:t>）</w:t>
      </w:r>
      <w:r>
        <w:rPr>
          <w:rFonts w:eastAsia="DengXian" w:cs="Times New Roman"/>
          <w:b/>
          <w:bCs/>
          <w:vertAlign w:val="superscript"/>
        </w:rPr>
        <w:footnoteReference w:id="18"/>
      </w:r>
      <w:r>
        <w:rPr>
          <w:rFonts w:eastAsia="DengXian" w:cs="Times New Roman"/>
          <w:lang w:eastAsia="zh-CN"/>
        </w:rPr>
        <w:t xml:space="preserve"> </w:t>
      </w:r>
      <w:r>
        <w:rPr>
          <w:rFonts w:ascii="SimSun" w:eastAsia="SimSun" w:hAnsi="SimSun" w:cs="SimSun" w:hint="eastAsia"/>
          <w:lang w:eastAsia="zh-CN"/>
        </w:rPr>
        <w:t xml:space="preserve">– </w:t>
      </w:r>
      <w:r>
        <w:rPr>
          <w:rFonts w:eastAsia="DengXian" w:cs="Times New Roman" w:hint="eastAsia"/>
          <w:lang w:eastAsia="zh-CN"/>
        </w:rPr>
        <w:t>ENSO SOP</w:t>
      </w:r>
      <w:r>
        <w:rPr>
          <w:rFonts w:ascii="SimSun" w:eastAsia="SimSun" w:hAnsi="SimSun" w:cs="SimSun" w:hint="eastAsia"/>
          <w:lang w:eastAsia="zh-CN"/>
        </w:rPr>
        <w:t>是</w:t>
      </w:r>
      <w:r>
        <w:rPr>
          <w:rFonts w:eastAsia="SimSun" w:cs="Verdana"/>
          <w:lang w:val="en-US" w:eastAsia="zh-CN"/>
        </w:rPr>
        <w:t>UN</w:t>
      </w:r>
      <w:r>
        <w:rPr>
          <w:rFonts w:ascii="SimSun" w:eastAsia="SimSun" w:hAnsi="SimSun" w:cs="SimSun" w:hint="eastAsia"/>
          <w:lang w:eastAsia="zh-CN"/>
        </w:rPr>
        <w:t>范围内的</w:t>
      </w:r>
      <w:r>
        <w:rPr>
          <w:rFonts w:eastAsia="DengXian" w:cs="Times New Roman"/>
          <w:lang w:eastAsia="zh-CN"/>
        </w:rPr>
        <w:t>ENSO</w:t>
      </w:r>
      <w:r>
        <w:rPr>
          <w:rFonts w:ascii="SimSun" w:eastAsia="SimSun" w:hAnsi="SimSun" w:cs="SimSun" w:hint="eastAsia"/>
          <w:lang w:val="en-US" w:eastAsia="zh-CN"/>
        </w:rPr>
        <w:t>预见性</w:t>
      </w:r>
      <w:r>
        <w:rPr>
          <w:rFonts w:ascii="SimSun" w:eastAsia="SimSun" w:hAnsi="SimSun" w:cs="SimSun" w:hint="eastAsia"/>
          <w:lang w:eastAsia="zh-CN"/>
        </w:rPr>
        <w:t>行动议定书，一旦拉尼娜或厄尔尼诺预报达到</w:t>
      </w:r>
      <w:r>
        <w:rPr>
          <w:rFonts w:ascii="SimSun" w:eastAsia="SimSun" w:hAnsi="SimSun" w:cs="SimSun" w:hint="eastAsia"/>
          <w:lang w:val="en-US" w:eastAsia="zh-CN"/>
        </w:rPr>
        <w:t>规定</w:t>
      </w:r>
      <w:r>
        <w:rPr>
          <w:rFonts w:ascii="SimSun" w:eastAsia="SimSun" w:hAnsi="SimSun" w:cs="SimSun" w:hint="eastAsia"/>
          <w:lang w:eastAsia="zh-CN"/>
        </w:rPr>
        <w:t>阈值，即启动具体的</w:t>
      </w:r>
      <w:r>
        <w:rPr>
          <w:rFonts w:eastAsia="SimSun" w:cs="Verdana"/>
          <w:lang w:val="en-US" w:eastAsia="zh-CN"/>
        </w:rPr>
        <w:t>UN</w:t>
      </w:r>
      <w:r>
        <w:rPr>
          <w:rFonts w:ascii="SimSun" w:eastAsia="SimSun" w:hAnsi="SimSun" w:cs="SimSun" w:hint="eastAsia"/>
          <w:lang w:eastAsia="zh-CN"/>
        </w:rPr>
        <w:t>分析和</w:t>
      </w:r>
      <w:r>
        <w:rPr>
          <w:rFonts w:ascii="SimSun" w:eastAsia="SimSun" w:hAnsi="SimSun" w:cs="SimSun" w:hint="eastAsia"/>
          <w:lang w:val="en-US" w:eastAsia="zh-CN"/>
        </w:rPr>
        <w:t>宣传</w:t>
      </w:r>
      <w:r>
        <w:rPr>
          <w:rFonts w:ascii="SimSun" w:eastAsia="SimSun" w:hAnsi="SimSun" w:cs="SimSun" w:hint="eastAsia"/>
          <w:lang w:eastAsia="zh-CN"/>
        </w:rPr>
        <w:t>行动。自</w:t>
      </w:r>
      <w:r>
        <w:rPr>
          <w:rFonts w:eastAsia="SimSun" w:cs="Verdana"/>
          <w:lang w:eastAsia="zh-CN"/>
        </w:rPr>
        <w:t>2019</w:t>
      </w:r>
      <w:r>
        <w:rPr>
          <w:rFonts w:ascii="SimSun" w:eastAsia="SimSun" w:hAnsi="SimSun" w:cs="SimSun" w:hint="eastAsia"/>
          <w:lang w:eastAsia="zh-CN"/>
        </w:rPr>
        <w:t>年以来，</w:t>
      </w:r>
      <w:r>
        <w:rPr>
          <w:rFonts w:eastAsia="SimSun" w:cs="Verdana"/>
          <w:lang w:val="en-US" w:eastAsia="zh-CN"/>
        </w:rPr>
        <w:t>WMO</w:t>
      </w:r>
      <w:r>
        <w:rPr>
          <w:rFonts w:ascii="SimSun" w:eastAsia="SimSun" w:hAnsi="SimSun" w:cs="SimSun" w:hint="eastAsia"/>
          <w:lang w:eastAsia="zh-CN"/>
        </w:rPr>
        <w:t>秘书处一直在尽最大努力提供支持。</w:t>
      </w:r>
    </w:p>
    <w:p w14:paraId="5DFB884D" w14:textId="77777777" w:rsidR="00EC6D7E" w:rsidRDefault="00560B97">
      <w:pPr>
        <w:tabs>
          <w:tab w:val="clear" w:pos="1134"/>
        </w:tabs>
        <w:spacing w:before="240" w:after="240"/>
        <w:jc w:val="left"/>
        <w:rPr>
          <w:rFonts w:eastAsia="DengXian" w:cs="Times New Roman"/>
          <w:lang w:eastAsia="zh-CN"/>
        </w:rPr>
      </w:pPr>
      <w:r>
        <w:rPr>
          <w:rFonts w:ascii="Microsoft YaHei" w:eastAsia="Microsoft YaHei" w:hAnsi="Microsoft YaHei" w:cs="Microsoft YaHei" w:hint="eastAsia"/>
          <w:b/>
          <w:bCs/>
          <w:lang w:eastAsia="zh-CN"/>
        </w:rPr>
        <w:t>培训需求评估</w:t>
      </w:r>
      <w:r>
        <w:rPr>
          <w:rFonts w:eastAsia="DengXian" w:cs="Times New Roman"/>
          <w:lang w:eastAsia="zh-CN"/>
        </w:rPr>
        <w:t xml:space="preserve"> </w:t>
      </w:r>
      <w:r>
        <w:rPr>
          <w:rFonts w:ascii="SimSun" w:eastAsia="SimSun" w:hAnsi="SimSun" w:cs="SimSun" w:hint="eastAsia"/>
          <w:lang w:eastAsia="zh-CN"/>
        </w:rPr>
        <w:t>–</w:t>
      </w:r>
      <w:r>
        <w:rPr>
          <w:rFonts w:eastAsia="DengXian" w:cs="Times New Roman"/>
          <w:lang w:eastAsia="zh-CN"/>
        </w:rPr>
        <w:t xml:space="preserve"> </w:t>
      </w:r>
      <w:r>
        <w:rPr>
          <w:rFonts w:ascii="SimSun" w:eastAsia="SimSun" w:hAnsi="SimSun" w:cs="SimSun" w:hint="eastAsia"/>
          <w:lang w:eastAsia="zh-CN"/>
        </w:rPr>
        <w:t>为响应第</w:t>
      </w:r>
      <w:r>
        <w:rPr>
          <w:rFonts w:eastAsia="SimSun" w:cs="Verdana"/>
          <w:lang w:eastAsia="zh-CN"/>
        </w:rPr>
        <w:t>14</w:t>
      </w:r>
      <w:r>
        <w:rPr>
          <w:rFonts w:ascii="SimSun" w:eastAsia="SimSun" w:hAnsi="SimSun" w:cs="SimSun" w:hint="eastAsia"/>
          <w:lang w:eastAsia="zh-CN"/>
        </w:rPr>
        <w:t>号决议的要求，支持会员</w:t>
      </w:r>
      <w:r>
        <w:rPr>
          <w:rFonts w:ascii="SimSun" w:eastAsia="SimSun" w:hAnsi="SimSun" w:cs="SimSun" w:hint="eastAsia"/>
          <w:lang w:val="en-US" w:eastAsia="zh-CN"/>
        </w:rPr>
        <w:t>积累有关</w:t>
      </w:r>
      <w:r>
        <w:rPr>
          <w:rFonts w:eastAsia="SimSun" w:cs="Verdana"/>
          <w:lang w:val="en-US" w:eastAsia="zh-CN"/>
        </w:rPr>
        <w:t>UN</w:t>
      </w:r>
      <w:r>
        <w:rPr>
          <w:rFonts w:ascii="SimSun" w:eastAsia="SimSun" w:hAnsi="SimSun" w:cs="SimSun" w:hint="eastAsia"/>
          <w:lang w:eastAsia="zh-CN"/>
        </w:rPr>
        <w:t>系统的知识，</w:t>
      </w:r>
      <w:r>
        <w:rPr>
          <w:rFonts w:eastAsia="SimSun" w:cs="Verdana"/>
          <w:lang w:eastAsia="zh-CN"/>
        </w:rPr>
        <w:t>WMO</w:t>
      </w:r>
      <w:r>
        <w:rPr>
          <w:rFonts w:ascii="SimSun" w:eastAsia="SimSun" w:hAnsi="SimSun" w:cs="SimSun" w:hint="eastAsia"/>
          <w:lang w:eastAsia="zh-CN"/>
        </w:rPr>
        <w:t>秘书处服务</w:t>
      </w:r>
      <w:r>
        <w:rPr>
          <w:rFonts w:ascii="SimSun" w:eastAsia="SimSun" w:hAnsi="SimSun" w:cs="SimSun" w:hint="eastAsia"/>
          <w:lang w:val="en-US" w:eastAsia="zh-CN"/>
        </w:rPr>
        <w:t>司</w:t>
      </w:r>
      <w:r>
        <w:rPr>
          <w:rFonts w:ascii="SimSun" w:eastAsia="SimSun" w:hAnsi="SimSun" w:cs="SimSun" w:hint="eastAsia"/>
          <w:lang w:eastAsia="zh-CN"/>
        </w:rPr>
        <w:t>任命了一名顾问进行培训需求分析，以确定现有的培训材料和能力，并确定知识库中</w:t>
      </w:r>
      <w:r>
        <w:rPr>
          <w:rFonts w:ascii="SimSun" w:eastAsia="SimSun" w:hAnsi="SimSun" w:cs="SimSun" w:hint="eastAsia"/>
          <w:lang w:val="en-US" w:eastAsia="zh-CN"/>
        </w:rPr>
        <w:t>存在</w:t>
      </w:r>
      <w:r>
        <w:rPr>
          <w:rFonts w:ascii="SimSun" w:eastAsia="SimSun" w:hAnsi="SimSun" w:cs="SimSun" w:hint="eastAsia"/>
          <w:lang w:eastAsia="zh-CN"/>
        </w:rPr>
        <w:t>的差距。报告中的调查结果还为</w:t>
      </w:r>
      <w:r>
        <w:rPr>
          <w:rFonts w:eastAsia="SimSun" w:cs="Verdana"/>
          <w:lang w:eastAsia="zh-CN"/>
        </w:rPr>
        <w:t>WCM</w:t>
      </w:r>
      <w:r>
        <w:rPr>
          <w:rFonts w:ascii="SimSun" w:eastAsia="SimSun" w:hAnsi="SimSun" w:cs="SimSun" w:hint="eastAsia"/>
          <w:lang w:eastAsia="zh-CN"/>
        </w:rPr>
        <w:t>相关培训活动的发展提供了信息</w:t>
      </w:r>
      <w:r>
        <w:rPr>
          <w:rFonts w:ascii="SimSun" w:eastAsia="SimSun" w:hAnsi="SimSun" w:cs="SimSun" w:hint="eastAsia"/>
          <w:lang w:val="en-US" w:eastAsia="zh-CN"/>
        </w:rPr>
        <w:t>依据</w:t>
      </w:r>
      <w:r>
        <w:rPr>
          <w:rFonts w:ascii="SimSun" w:eastAsia="SimSun" w:hAnsi="SimSun" w:cs="SimSun" w:hint="eastAsia"/>
          <w:lang w:eastAsia="zh-CN"/>
        </w:rPr>
        <w:t>。</w:t>
      </w:r>
    </w:p>
    <w:p w14:paraId="5DFB884E"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瑞士联邦气象和气候局“气象为联合国服务”项目</w:t>
      </w:r>
      <w:r>
        <w:rPr>
          <w:rFonts w:eastAsia="DengXian" w:cs="Times New Roman"/>
          <w:b/>
          <w:bCs/>
          <w:lang w:eastAsia="zh-CN"/>
        </w:rPr>
        <w:t xml:space="preserve"> </w:t>
      </w:r>
      <w:r>
        <w:rPr>
          <w:rFonts w:ascii="SimSun" w:eastAsia="SimSun" w:hAnsi="SimSun" w:cs="SimSun" w:hint="eastAsia"/>
          <w:b/>
          <w:bCs/>
          <w:lang w:eastAsia="zh-CN"/>
        </w:rPr>
        <w:t>–</w:t>
      </w:r>
      <w:r>
        <w:rPr>
          <w:rFonts w:ascii="SimSun" w:eastAsia="SimSun" w:hAnsi="SimSun" w:cs="SimSun" w:hint="eastAsia"/>
          <w:lang w:eastAsia="zh-CN"/>
        </w:rPr>
        <w:t xml:space="preserve"> 瑞士通过试点项目“气象为联合国服务”(</w:t>
      </w:r>
      <w:r>
        <w:rPr>
          <w:rFonts w:eastAsia="SimSun" w:cs="Verdana"/>
          <w:lang w:eastAsia="zh-CN"/>
        </w:rPr>
        <w:t>W4UN</w:t>
      </w:r>
      <w:r>
        <w:rPr>
          <w:rFonts w:ascii="SimSun" w:eastAsia="SimSun" w:hAnsi="SimSun" w:cs="SimSun" w:hint="eastAsia"/>
          <w:lang w:eastAsia="zh-CN"/>
        </w:rPr>
        <w:t>)(</w:t>
      </w:r>
      <w:r>
        <w:rPr>
          <w:rFonts w:eastAsia="SimSun" w:cs="Verdana"/>
          <w:lang w:eastAsia="zh-CN"/>
        </w:rPr>
        <w:t>2021</w:t>
      </w:r>
      <w:r>
        <w:rPr>
          <w:rFonts w:eastAsia="SimSun" w:cs="Verdana"/>
          <w:lang w:val="en-US" w:eastAsia="zh-CN"/>
        </w:rPr>
        <w:t>-</w:t>
      </w:r>
      <w:r>
        <w:rPr>
          <w:rFonts w:eastAsia="SimSun" w:cs="Verdana"/>
          <w:lang w:eastAsia="zh-CN"/>
        </w:rPr>
        <w:t>2023</w:t>
      </w:r>
      <w:r>
        <w:rPr>
          <w:rFonts w:ascii="SimSun" w:eastAsia="SimSun" w:hAnsi="SimSun" w:cs="SimSun" w:hint="eastAsia"/>
          <w:lang w:eastAsia="zh-CN"/>
        </w:rPr>
        <w:t>)为建立</w:t>
      </w:r>
      <w:r>
        <w:rPr>
          <w:rFonts w:eastAsia="SimSun" w:cs="Verdana"/>
          <w:lang w:eastAsia="zh-CN"/>
        </w:rPr>
        <w:t>WCM</w:t>
      </w:r>
      <w:r>
        <w:rPr>
          <w:rFonts w:ascii="SimSun" w:eastAsia="SimSun" w:hAnsi="SimSun" w:cs="SimSun" w:hint="eastAsia"/>
          <w:lang w:eastAsia="zh-CN"/>
        </w:rPr>
        <w:t>做出了贡献，该项目由瑞士联邦气象和气候局在瑞士发展与合作署(</w:t>
      </w:r>
      <w:r>
        <w:rPr>
          <w:rFonts w:eastAsia="SimSun" w:cs="Verdana"/>
          <w:lang w:eastAsia="zh-CN"/>
        </w:rPr>
        <w:t>SDC</w:t>
      </w:r>
      <w:r>
        <w:rPr>
          <w:rFonts w:ascii="SimSun" w:eastAsia="SimSun" w:hAnsi="SimSun" w:cs="SimSun" w:hint="eastAsia"/>
          <w:lang w:eastAsia="zh-CN"/>
        </w:rPr>
        <w:t>)的财政支持下实施。该项目包括两个</w:t>
      </w:r>
      <w:r>
        <w:rPr>
          <w:rFonts w:ascii="SimSun" w:eastAsia="SimSun" w:hAnsi="SimSun" w:cs="SimSun" w:hint="eastAsia"/>
          <w:lang w:val="en-US" w:eastAsia="zh-CN"/>
        </w:rPr>
        <w:t>展示项目</w:t>
      </w:r>
      <w:r>
        <w:rPr>
          <w:rFonts w:ascii="SimSun" w:eastAsia="SimSun" w:hAnsi="SimSun" w:cs="SimSun" w:hint="eastAsia"/>
          <w:lang w:eastAsia="zh-CN"/>
        </w:rPr>
        <w:t>。这两</w:t>
      </w:r>
      <w:r>
        <w:rPr>
          <w:rFonts w:ascii="SimSun" w:eastAsia="SimSun" w:hAnsi="SimSun" w:cs="SimSun" w:hint="eastAsia"/>
          <w:lang w:val="en-US" w:eastAsia="zh-CN"/>
        </w:rPr>
        <w:t>个展示项目</w:t>
      </w:r>
      <w:r>
        <w:rPr>
          <w:rFonts w:ascii="SimSun" w:eastAsia="SimSun" w:hAnsi="SimSun" w:cs="SimSun" w:hint="eastAsia"/>
          <w:lang w:eastAsia="zh-CN"/>
        </w:rPr>
        <w:t>都</w:t>
      </w:r>
      <w:r>
        <w:rPr>
          <w:rFonts w:ascii="SimSun" w:eastAsia="SimSun" w:hAnsi="SimSun" w:cs="SimSun" w:hint="eastAsia"/>
          <w:lang w:val="en-US" w:eastAsia="zh-CN"/>
        </w:rPr>
        <w:t>建立在</w:t>
      </w:r>
      <w:r>
        <w:rPr>
          <w:rFonts w:eastAsia="SimSun" w:cs="Verdana"/>
          <w:lang w:val="en-US" w:eastAsia="zh-CN"/>
        </w:rPr>
        <w:t>WMO</w:t>
      </w:r>
      <w:r>
        <w:rPr>
          <w:rFonts w:ascii="SimSun" w:eastAsia="SimSun" w:hAnsi="SimSun" w:cs="SimSun" w:hint="eastAsia"/>
          <w:lang w:val="en-US" w:eastAsia="zh-CN"/>
        </w:rPr>
        <w:t>会员</w:t>
      </w:r>
      <w:r>
        <w:rPr>
          <w:rFonts w:ascii="SimSun" w:eastAsia="SimSun" w:hAnsi="SimSun" w:cs="SimSun" w:hint="eastAsia"/>
          <w:lang w:eastAsia="zh-CN"/>
        </w:rPr>
        <w:t>和中心的权威信息和建议</w:t>
      </w:r>
      <w:r>
        <w:rPr>
          <w:rFonts w:ascii="SimSun" w:eastAsia="SimSun" w:hAnsi="SimSun" w:cs="SimSun" w:hint="eastAsia"/>
          <w:lang w:val="en-US" w:eastAsia="zh-CN"/>
        </w:rPr>
        <w:t>的基础上</w:t>
      </w:r>
      <w:r>
        <w:rPr>
          <w:rFonts w:ascii="SimSun" w:eastAsia="SimSun" w:hAnsi="SimSun" w:cs="SimSun" w:hint="eastAsia"/>
          <w:lang w:eastAsia="zh-CN"/>
        </w:rPr>
        <w:t>。</w:t>
      </w:r>
    </w:p>
    <w:p w14:paraId="5DFB884F"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第一个</w:t>
      </w:r>
      <w:r>
        <w:rPr>
          <w:rFonts w:ascii="SimSun" w:eastAsia="SimSun" w:hAnsi="SimSun" w:cs="SimSun" w:hint="eastAsia"/>
          <w:lang w:val="en-US" w:eastAsia="zh-CN"/>
        </w:rPr>
        <w:t>展示项目</w:t>
      </w:r>
      <w:r>
        <w:rPr>
          <w:rFonts w:ascii="SimSun" w:eastAsia="SimSun" w:hAnsi="SimSun" w:cs="SimSun" w:hint="eastAsia"/>
          <w:lang w:eastAsia="zh-CN"/>
        </w:rPr>
        <w:t>(全球</w:t>
      </w:r>
      <w:r>
        <w:rPr>
          <w:rFonts w:ascii="SimSun" w:eastAsia="SimSun" w:hAnsi="SimSun" w:cs="SimSun" w:hint="eastAsia"/>
          <w:lang w:val="en-US" w:eastAsia="zh-CN"/>
        </w:rPr>
        <w:t>水文气象</w:t>
      </w:r>
      <w:r>
        <w:rPr>
          <w:rFonts w:ascii="SimSun" w:eastAsia="SimSun" w:hAnsi="SimSun" w:cs="SimSun" w:hint="eastAsia"/>
          <w:lang w:eastAsia="zh-CN"/>
        </w:rPr>
        <w:t>扫描能力)</w:t>
      </w:r>
      <w:r>
        <w:rPr>
          <w:rFonts w:ascii="SimSun" w:eastAsia="SimSun" w:hAnsi="SimSun" w:cs="SimSun" w:hint="eastAsia"/>
          <w:lang w:val="en-US" w:eastAsia="zh-CN"/>
        </w:rPr>
        <w:t>为人道主义界感兴趣的领域</w:t>
      </w:r>
      <w:r>
        <w:rPr>
          <w:rFonts w:ascii="SimSun" w:eastAsia="SimSun" w:hAnsi="SimSun" w:cs="SimSun" w:hint="eastAsia"/>
          <w:lang w:eastAsia="zh-CN"/>
        </w:rPr>
        <w:t>开发了不同的信息图表原型(即情况</w:t>
      </w:r>
      <w:r>
        <w:rPr>
          <w:rFonts w:ascii="SimSun" w:eastAsia="SimSun" w:hAnsi="SimSun" w:cs="SimSun" w:hint="eastAsia"/>
          <w:lang w:val="en-US" w:eastAsia="zh-CN"/>
        </w:rPr>
        <w:t>地</w:t>
      </w:r>
      <w:r>
        <w:rPr>
          <w:rFonts w:ascii="SimSun" w:eastAsia="SimSun" w:hAnsi="SimSun" w:cs="SimSun" w:hint="eastAsia"/>
          <w:lang w:eastAsia="zh-CN"/>
        </w:rPr>
        <w:t>图和报告)，提供全面的态势感知和简报产品(图</w:t>
      </w:r>
      <w:r>
        <w:rPr>
          <w:rFonts w:eastAsia="SimSun" w:cs="Verdana"/>
          <w:lang w:eastAsia="zh-CN"/>
        </w:rPr>
        <w:t>3</w:t>
      </w:r>
      <w:r>
        <w:rPr>
          <w:rFonts w:ascii="SimSun" w:eastAsia="SimSun" w:hAnsi="SimSun" w:cs="SimSun" w:hint="eastAsia"/>
          <w:lang w:eastAsia="zh-CN"/>
        </w:rPr>
        <w:t>)。第二个展示</w:t>
      </w:r>
      <w:r>
        <w:rPr>
          <w:rFonts w:ascii="SimSun" w:eastAsia="SimSun" w:hAnsi="SimSun" w:cs="SimSun" w:hint="eastAsia"/>
          <w:lang w:val="en-US" w:eastAsia="zh-CN"/>
        </w:rPr>
        <w:t>项目</w:t>
      </w:r>
      <w:r>
        <w:rPr>
          <w:rFonts w:ascii="SimSun" w:eastAsia="SimSun" w:hAnsi="SimSun" w:cs="SimSun" w:hint="eastAsia"/>
          <w:lang w:eastAsia="zh-CN"/>
        </w:rPr>
        <w:t>(水文气象影响展望)旨在利用</w:t>
      </w:r>
      <w:r>
        <w:rPr>
          <w:rFonts w:eastAsia="SimSun" w:cs="Verdana"/>
          <w:lang w:eastAsia="zh-CN"/>
        </w:rPr>
        <w:t>CLIMADA</w:t>
      </w:r>
      <w:r>
        <w:rPr>
          <w:rFonts w:ascii="SimSun" w:eastAsia="SimSun" w:hAnsi="SimSun" w:cs="SimSun" w:hint="eastAsia"/>
          <w:lang w:eastAsia="zh-CN"/>
        </w:rPr>
        <w:t>平台估计极端水文气象事件的影响，以便在这些事件发生之前触发</w:t>
      </w:r>
      <w:r>
        <w:rPr>
          <w:rFonts w:ascii="SimSun" w:eastAsia="SimSun" w:hAnsi="SimSun" w:cs="SimSun" w:hint="eastAsia"/>
          <w:lang w:val="en-US" w:eastAsia="zh-CN"/>
        </w:rPr>
        <w:t>预见性行动</w:t>
      </w:r>
      <w:r>
        <w:rPr>
          <w:rFonts w:ascii="SimSun" w:eastAsia="SimSun" w:hAnsi="SimSun" w:cs="SimSun" w:hint="eastAsia"/>
          <w:lang w:eastAsia="zh-CN"/>
        </w:rPr>
        <w:t>。估计的影响数据用于生成</w:t>
      </w:r>
      <w:r>
        <w:rPr>
          <w:rFonts w:ascii="SimSun" w:eastAsia="SimSun" w:hAnsi="SimSun" w:cs="SimSun" w:hint="eastAsia"/>
          <w:lang w:val="en-US" w:eastAsia="zh-CN"/>
        </w:rPr>
        <w:t>展示项目一</w:t>
      </w:r>
      <w:r>
        <w:rPr>
          <w:rFonts w:ascii="SimSun" w:eastAsia="SimSun" w:hAnsi="SimSun" w:cs="SimSun" w:hint="eastAsia"/>
          <w:lang w:eastAsia="zh-CN"/>
        </w:rPr>
        <w:t>的地图，并输入</w:t>
      </w:r>
      <w:r>
        <w:rPr>
          <w:rFonts w:eastAsia="SimSun" w:cs="Verdana"/>
          <w:lang w:eastAsia="zh-CN"/>
        </w:rPr>
        <w:t>IFRC Go</w:t>
      </w:r>
      <w:r>
        <w:rPr>
          <w:rFonts w:ascii="SimSun" w:eastAsia="SimSun" w:hAnsi="SimSun" w:cs="SimSun" w:hint="eastAsia"/>
          <w:lang w:eastAsia="zh-CN"/>
        </w:rPr>
        <w:t>平台。这项工作是与</w:t>
      </w:r>
      <w:r>
        <w:rPr>
          <w:rFonts w:eastAsia="SimSun" w:cs="Verdana"/>
          <w:lang w:eastAsia="zh-CN"/>
        </w:rPr>
        <w:t xml:space="preserve">IFRC </w:t>
      </w:r>
      <w:r>
        <w:rPr>
          <w:rFonts w:ascii="SimSun" w:eastAsia="SimSun" w:hAnsi="SimSun" w:cs="SimSun" w:hint="eastAsia"/>
          <w:lang w:eastAsia="zh-CN"/>
        </w:rPr>
        <w:t>和</w:t>
      </w:r>
      <w:r>
        <w:rPr>
          <w:rFonts w:eastAsia="SimSun" w:cs="Verdana"/>
          <w:lang w:eastAsia="zh-CN"/>
        </w:rPr>
        <w:t>ETH</w:t>
      </w:r>
      <w:r>
        <w:rPr>
          <w:rFonts w:eastAsia="SimSun" w:cs="Verdana"/>
          <w:lang w:val="en-US" w:eastAsia="zh-CN"/>
        </w:rPr>
        <w:t xml:space="preserve"> </w:t>
      </w:r>
      <w:r>
        <w:rPr>
          <w:rFonts w:eastAsia="SimSun" w:cs="Verdana"/>
          <w:lang w:eastAsia="zh-CN"/>
        </w:rPr>
        <w:t>Zurich</w:t>
      </w:r>
      <w:r>
        <w:rPr>
          <w:rFonts w:ascii="SimSun" w:eastAsia="SimSun" w:hAnsi="SimSun" w:cs="SimSun" w:hint="eastAsia"/>
          <w:lang w:eastAsia="zh-CN"/>
        </w:rPr>
        <w:t>(苏黎世联邦理工学院)密切合作开展的。</w:t>
      </w:r>
    </w:p>
    <w:p w14:paraId="5DFB8850" w14:textId="77777777" w:rsidR="00EC6D7E" w:rsidRDefault="00560B97">
      <w:pPr>
        <w:tabs>
          <w:tab w:val="clear" w:pos="1134"/>
        </w:tabs>
        <w:spacing w:before="240" w:after="240"/>
        <w:jc w:val="center"/>
        <w:rPr>
          <w:rFonts w:eastAsia="Times New Roman" w:cs="Times New Roman"/>
        </w:rPr>
      </w:pPr>
      <w:r>
        <w:rPr>
          <w:rFonts w:eastAsia="Times New Roman" w:cs="Times New Roman"/>
          <w:noProof/>
          <w:lang w:val="en-US" w:eastAsia="zh-CN"/>
        </w:rPr>
        <w:drawing>
          <wp:inline distT="0" distB="0" distL="0" distR="0" wp14:anchorId="5DFB88EF" wp14:editId="7315DB94">
            <wp:extent cx="4572000" cy="3165700"/>
            <wp:effectExtent l="0" t="0" r="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2" descr="Une image contenant cart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586969" cy="3176065"/>
                    </a:xfrm>
                    <a:prstGeom prst="rect">
                      <a:avLst/>
                    </a:prstGeom>
                    <a:noFill/>
                    <a:ln>
                      <a:noFill/>
                    </a:ln>
                  </pic:spPr>
                </pic:pic>
              </a:graphicData>
            </a:graphic>
          </wp:inline>
        </w:drawing>
      </w:r>
    </w:p>
    <w:p w14:paraId="5DFB8851" w14:textId="77777777" w:rsidR="00EC6D7E" w:rsidRDefault="00560B97">
      <w:pPr>
        <w:tabs>
          <w:tab w:val="clear" w:pos="1134"/>
        </w:tabs>
        <w:spacing w:before="240" w:after="240"/>
        <w:ind w:left="284"/>
        <w:jc w:val="center"/>
        <w:rPr>
          <w:rFonts w:ascii="Microsoft YaHei" w:eastAsia="Microsoft YaHei" w:hAnsi="Microsoft YaHei" w:cs="Microsoft YaHei"/>
          <w:b/>
          <w:bCs/>
          <w:lang w:eastAsia="zh-CN"/>
        </w:rPr>
      </w:pPr>
      <w:r>
        <w:rPr>
          <w:rFonts w:ascii="Microsoft YaHei" w:eastAsia="Microsoft YaHei" w:hAnsi="Microsoft YaHei" w:cs="Microsoft YaHei" w:hint="eastAsia"/>
          <w:b/>
          <w:bCs/>
          <w:lang w:eastAsia="zh-CN"/>
        </w:rPr>
        <w:t>图</w:t>
      </w:r>
      <w:r>
        <w:rPr>
          <w:rFonts w:eastAsia="Microsoft YaHei" w:cs="Verdana"/>
          <w:b/>
          <w:bCs/>
          <w:lang w:eastAsia="zh-CN"/>
        </w:rPr>
        <w:t>5</w:t>
      </w:r>
      <w:r>
        <w:rPr>
          <w:rFonts w:ascii="Microsoft YaHei" w:eastAsia="Microsoft YaHei" w:hAnsi="Microsoft YaHei" w:cs="Microsoft YaHei" w:hint="eastAsia"/>
          <w:b/>
          <w:bCs/>
          <w:lang w:eastAsia="zh-CN"/>
        </w:rPr>
        <w:t>：</w:t>
      </w:r>
      <w:r>
        <w:rPr>
          <w:rFonts w:eastAsia="Microsoft YaHei" w:cs="Verdana"/>
          <w:b/>
          <w:bCs/>
          <w:lang w:eastAsia="zh-CN"/>
        </w:rPr>
        <w:t>WCM</w:t>
      </w:r>
      <w:r>
        <w:rPr>
          <w:rFonts w:ascii="Microsoft YaHei" w:eastAsia="Microsoft YaHei" w:hAnsi="Microsoft YaHei" w:cs="Microsoft YaHei" w:hint="eastAsia"/>
          <w:b/>
          <w:bCs/>
          <w:lang w:eastAsia="zh-CN"/>
        </w:rPr>
        <w:t>/瑞士联邦气象和气候局</w:t>
      </w:r>
      <w:r>
        <w:rPr>
          <w:rFonts w:eastAsia="Microsoft YaHei" w:cs="Verdana"/>
          <w:b/>
          <w:bCs/>
          <w:lang w:eastAsia="zh-CN"/>
        </w:rPr>
        <w:t>W4UN</w:t>
      </w:r>
      <w:r>
        <w:rPr>
          <w:rFonts w:ascii="Microsoft YaHei" w:eastAsia="Microsoft YaHei" w:hAnsi="Microsoft YaHei" w:cs="Microsoft YaHei" w:hint="eastAsia"/>
          <w:b/>
          <w:bCs/>
          <w:lang w:eastAsia="zh-CN"/>
        </w:rPr>
        <w:t>原型–西南印度洋信息图</w:t>
      </w:r>
    </w:p>
    <w:p w14:paraId="5DFB8852"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lastRenderedPageBreak/>
        <w:t>特别</w:t>
      </w:r>
      <w:r>
        <w:rPr>
          <w:rFonts w:ascii="Microsoft YaHei" w:eastAsia="Microsoft YaHei" w:hAnsi="Microsoft YaHei" w:cs="Microsoft YaHei" w:hint="eastAsia"/>
          <w:b/>
          <w:bCs/>
          <w:lang w:val="en-US" w:eastAsia="zh-CN"/>
        </w:rPr>
        <w:t>支持</w:t>
      </w:r>
      <w:r>
        <w:rPr>
          <w:rFonts w:eastAsia="DengXian" w:cs="Times New Roman"/>
          <w:lang w:eastAsia="zh-CN"/>
        </w:rPr>
        <w:t xml:space="preserve"> </w:t>
      </w:r>
      <w:r>
        <w:rPr>
          <w:rFonts w:ascii="SimSun" w:eastAsia="SimSun" w:hAnsi="SimSun" w:cs="SimSun" w:hint="eastAsia"/>
          <w:lang w:eastAsia="zh-CN"/>
        </w:rPr>
        <w:t>–</w:t>
      </w:r>
      <w:r>
        <w:rPr>
          <w:rFonts w:eastAsia="DengXian" w:cs="Times New Roman"/>
          <w:lang w:eastAsia="zh-CN"/>
        </w:rPr>
        <w:t xml:space="preserve"> </w:t>
      </w:r>
      <w:r>
        <w:rPr>
          <w:rFonts w:ascii="SimSun" w:eastAsia="SimSun" w:hAnsi="SimSun" w:cs="SimSun" w:hint="eastAsia"/>
          <w:lang w:eastAsia="zh-CN"/>
        </w:rPr>
        <w:t>请求</w:t>
      </w:r>
      <w:r>
        <w:rPr>
          <w:rFonts w:ascii="SimSun" w:eastAsia="SimSun" w:hAnsi="SimSun" w:cs="SimSun" w:hint="eastAsia"/>
          <w:lang w:val="en-US" w:eastAsia="zh-CN"/>
        </w:rPr>
        <w:t>支持</w:t>
      </w:r>
      <w:r>
        <w:rPr>
          <w:rFonts w:eastAsia="SimSun" w:cs="Verdana"/>
          <w:lang w:val="en-US" w:eastAsia="zh-CN"/>
        </w:rPr>
        <w:t>UN</w:t>
      </w:r>
      <w:r>
        <w:rPr>
          <w:rFonts w:ascii="SimSun" w:eastAsia="SimSun" w:hAnsi="SimSun" w:cs="SimSun" w:hint="eastAsia"/>
          <w:lang w:val="en-US" w:eastAsia="zh-CN"/>
        </w:rPr>
        <w:t>预见性</w:t>
      </w:r>
      <w:r>
        <w:rPr>
          <w:rFonts w:ascii="SimSun" w:eastAsia="SimSun" w:hAnsi="SimSun" w:cs="SimSun" w:hint="eastAsia"/>
          <w:lang w:eastAsia="zh-CN"/>
        </w:rPr>
        <w:t>行动和</w:t>
      </w:r>
      <w:r>
        <w:rPr>
          <w:rFonts w:ascii="SimSun" w:eastAsia="SimSun" w:hAnsi="SimSun" w:cs="SimSun" w:hint="eastAsia"/>
          <w:lang w:val="en-US" w:eastAsia="zh-CN"/>
        </w:rPr>
        <w:t>响应</w:t>
      </w:r>
      <w:r>
        <w:rPr>
          <w:rFonts w:ascii="SimSun" w:eastAsia="SimSun" w:hAnsi="SimSun" w:cs="SimSun" w:hint="eastAsia"/>
          <w:lang w:eastAsia="zh-CN"/>
        </w:rPr>
        <w:t>活动的还包括：</w:t>
      </w:r>
    </w:p>
    <w:p w14:paraId="5DFB8853" w14:textId="7F23BEC5"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UNHCR</w:t>
      </w:r>
      <w:r w:rsidR="00560B97">
        <w:rPr>
          <w:rFonts w:eastAsia="SimSun" w:cs="MS Mincho"/>
          <w:lang w:eastAsia="zh-CN"/>
        </w:rPr>
        <w:t>阿富汗</w:t>
      </w:r>
      <w:r w:rsidR="00560B97">
        <w:rPr>
          <w:rFonts w:eastAsia="SimSun" w:cs="SimSun"/>
          <w:lang w:eastAsia="zh-CN"/>
        </w:rPr>
        <w:t>过</w:t>
      </w:r>
      <w:r w:rsidR="00560B97">
        <w:rPr>
          <w:rFonts w:eastAsia="SimSun" w:cs="MS Mincho"/>
          <w:lang w:eastAsia="zh-CN"/>
        </w:rPr>
        <w:t>冬</w:t>
      </w:r>
      <w:r w:rsidR="00560B97">
        <w:rPr>
          <w:rFonts w:eastAsia="SimSun" w:cs="SimSun"/>
          <w:lang w:eastAsia="zh-CN"/>
        </w:rPr>
        <w:t>计</w:t>
      </w:r>
      <w:r w:rsidR="00560B97">
        <w:rPr>
          <w:rFonts w:eastAsia="SimSun" w:cs="MS Mincho"/>
          <w:lang w:eastAsia="zh-CN"/>
        </w:rPr>
        <w:t>划</w:t>
      </w:r>
    </w:p>
    <w:p w14:paraId="5DFB8854" w14:textId="78A57919"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UNHCR</w:t>
      </w:r>
      <w:r w:rsidR="00560B97">
        <w:rPr>
          <w:rFonts w:eastAsia="SimSun" w:cs="MS Mincho"/>
          <w:lang w:eastAsia="zh-CN"/>
        </w:rPr>
        <w:t>喀土穆</w:t>
      </w:r>
      <w:r w:rsidR="00560B97">
        <w:rPr>
          <w:rFonts w:eastAsia="SimSun" w:cs="Times New Roman"/>
          <w:lang w:val="en-US" w:eastAsia="zh-CN"/>
        </w:rPr>
        <w:t>洪水响应</w:t>
      </w:r>
    </w:p>
    <w:p w14:paraId="5DFB8855" w14:textId="3B3B9A91" w:rsidR="00EC6D7E" w:rsidRDefault="00111FD5" w:rsidP="00111FD5">
      <w:pPr>
        <w:tabs>
          <w:tab w:val="clear" w:pos="1134"/>
        </w:tabs>
        <w:spacing w:before="240" w:after="240"/>
        <w:ind w:left="1134" w:hanging="567"/>
        <w:jc w:val="left"/>
        <w:rPr>
          <w:rFonts w:eastAsia="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SimSun"/>
          <w:lang w:eastAsia="zh-CN"/>
        </w:rPr>
        <w:t>多机构东非干旱</w:t>
      </w:r>
      <w:r w:rsidR="00560B97">
        <w:rPr>
          <w:rFonts w:eastAsia="SimSun" w:cs="SimSun"/>
          <w:lang w:val="en-US" w:eastAsia="zh-CN"/>
        </w:rPr>
        <w:t>预见性</w:t>
      </w:r>
      <w:r w:rsidR="00560B97">
        <w:rPr>
          <w:rFonts w:eastAsia="SimSun" w:cs="SimSun"/>
          <w:lang w:eastAsia="zh-CN"/>
        </w:rPr>
        <w:t>行动和风险评估</w:t>
      </w:r>
      <w:r w:rsidR="00560B97">
        <w:rPr>
          <w:rFonts w:eastAsia="SimSun" w:cs="SimSun"/>
          <w:lang w:eastAsia="zh-CN"/>
        </w:rPr>
        <w:t>(</w:t>
      </w:r>
      <w:r w:rsidR="00560B97">
        <w:rPr>
          <w:rFonts w:eastAsia="SimSun" w:cs="SimSun"/>
          <w:lang w:eastAsia="zh-CN"/>
        </w:rPr>
        <w:t>图</w:t>
      </w:r>
      <w:r w:rsidR="00560B97">
        <w:rPr>
          <w:rFonts w:eastAsia="SimSun" w:cs="Verdana"/>
          <w:lang w:eastAsia="zh-CN"/>
        </w:rPr>
        <w:t>6</w:t>
      </w:r>
      <w:r w:rsidR="00560B97">
        <w:rPr>
          <w:rFonts w:eastAsia="SimSun" w:cs="SimSun"/>
          <w:lang w:eastAsia="zh-CN"/>
        </w:rPr>
        <w:t>)</w:t>
      </w:r>
    </w:p>
    <w:p w14:paraId="5DFB8856" w14:textId="3D2122AA" w:rsidR="00EC6D7E" w:rsidRDefault="00111FD5" w:rsidP="00111FD5">
      <w:pPr>
        <w:tabs>
          <w:tab w:val="clear" w:pos="1134"/>
        </w:tabs>
        <w:spacing w:before="240" w:after="240"/>
        <w:ind w:left="1134" w:hanging="567"/>
        <w:jc w:val="left"/>
        <w:rPr>
          <w:rFonts w:eastAsia="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SimSun"/>
          <w:lang w:eastAsia="zh-CN"/>
        </w:rPr>
        <w:t>热带气旋巴齐雷</w:t>
      </w:r>
      <w:r w:rsidR="00560B97">
        <w:rPr>
          <w:rFonts w:eastAsia="SimSun" w:cs="Verdana"/>
          <w:lang w:val="en-US" w:eastAsia="zh-CN"/>
        </w:rPr>
        <w:t>UN SG</w:t>
      </w:r>
      <w:r w:rsidR="00560B97">
        <w:rPr>
          <w:rFonts w:eastAsia="SimSun" w:cs="SimSun"/>
          <w:lang w:eastAsia="zh-CN"/>
        </w:rPr>
        <w:t>简报</w:t>
      </w:r>
    </w:p>
    <w:p w14:paraId="5DFB8857" w14:textId="7CCF70A3" w:rsidR="00EC6D7E" w:rsidRDefault="00111FD5" w:rsidP="00111FD5">
      <w:pPr>
        <w:tabs>
          <w:tab w:val="clear" w:pos="1134"/>
        </w:tabs>
        <w:spacing w:before="240" w:after="240"/>
        <w:ind w:left="1134" w:hanging="567"/>
        <w:jc w:val="left"/>
        <w:rPr>
          <w:rFonts w:eastAsia="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Times New Roman"/>
          <w:lang w:eastAsia="zh-CN"/>
        </w:rPr>
        <w:t>IASC</w:t>
      </w:r>
      <w:r w:rsidR="00560B97">
        <w:rPr>
          <w:rFonts w:eastAsia="SimSun" w:cs="SimSun"/>
          <w:lang w:eastAsia="zh-CN"/>
        </w:rPr>
        <w:t>飓风季节简报</w:t>
      </w:r>
    </w:p>
    <w:p w14:paraId="5DFB8858" w14:textId="27A26569" w:rsidR="00EC6D7E" w:rsidRDefault="00111FD5" w:rsidP="00111FD5">
      <w:pPr>
        <w:tabs>
          <w:tab w:val="clear" w:pos="1134"/>
        </w:tabs>
        <w:spacing w:before="240" w:after="240"/>
        <w:ind w:left="1134" w:hanging="567"/>
        <w:jc w:val="left"/>
        <w:rPr>
          <w:rFonts w:eastAsia="SimSun" w:cs="SimSun"/>
          <w:lang w:eastAsia="zh-CN"/>
        </w:rPr>
      </w:pPr>
      <w:bookmarkStart w:id="63" w:name="OLE_LINK4"/>
      <w:r>
        <w:rPr>
          <w:rFonts w:ascii="Symbol" w:eastAsia="SimSun" w:hAnsi="Symbol" w:cs="SimSun"/>
          <w:lang w:eastAsia="zh-CN"/>
        </w:rPr>
        <w:t></w:t>
      </w:r>
      <w:r>
        <w:rPr>
          <w:rFonts w:ascii="Symbol" w:eastAsia="SimSun" w:hAnsi="Symbol" w:cs="SimSun"/>
          <w:lang w:eastAsia="zh-CN"/>
        </w:rPr>
        <w:tab/>
      </w:r>
      <w:r w:rsidR="00560B97">
        <w:rPr>
          <w:rFonts w:eastAsia="SimSun" w:cs="Verdana"/>
          <w:lang w:eastAsia="zh-CN"/>
        </w:rPr>
        <w:t xml:space="preserve">OCHA </w:t>
      </w:r>
      <w:bookmarkEnd w:id="63"/>
      <w:r w:rsidR="00560B97">
        <w:rPr>
          <w:rFonts w:eastAsia="SimSun" w:cs="SimSun"/>
          <w:lang w:eastAsia="zh-CN"/>
        </w:rPr>
        <w:t>(</w:t>
      </w:r>
      <w:r w:rsidR="00560B97">
        <w:rPr>
          <w:rFonts w:eastAsia="SimSun" w:cs="Verdana"/>
          <w:lang w:eastAsia="zh-CN"/>
        </w:rPr>
        <w:t>MENA</w:t>
      </w:r>
      <w:r w:rsidR="00560B97">
        <w:rPr>
          <w:rFonts w:eastAsia="SimSun" w:cs="SimSun"/>
          <w:lang w:eastAsia="zh-CN"/>
        </w:rPr>
        <w:t>)</w:t>
      </w:r>
      <w:r w:rsidR="00560B97">
        <w:rPr>
          <w:rFonts w:eastAsia="SimSun" w:cs="SimSun"/>
          <w:lang w:eastAsia="zh-CN"/>
        </w:rPr>
        <w:t>季节</w:t>
      </w:r>
      <w:r w:rsidR="00560B97">
        <w:rPr>
          <w:rFonts w:eastAsia="SimSun" w:cs="SimSun"/>
          <w:lang w:val="en-US" w:eastAsia="zh-CN"/>
        </w:rPr>
        <w:t>性</w:t>
      </w:r>
      <w:r w:rsidR="00560B97">
        <w:rPr>
          <w:rFonts w:eastAsia="SimSun" w:cs="SimSun"/>
          <w:lang w:eastAsia="zh-CN"/>
        </w:rPr>
        <w:t>规划</w:t>
      </w:r>
    </w:p>
    <w:p w14:paraId="5DFB8859" w14:textId="05EE7245" w:rsidR="00EC6D7E" w:rsidRDefault="00111FD5" w:rsidP="00111FD5">
      <w:pPr>
        <w:tabs>
          <w:tab w:val="clear" w:pos="1134"/>
        </w:tabs>
        <w:spacing w:before="240" w:after="24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SimSun"/>
          <w:lang w:eastAsia="zh-CN"/>
        </w:rPr>
        <w:t>其他各种信息和咨询请求</w:t>
      </w:r>
    </w:p>
    <w:tbl>
      <w:tblPr>
        <w:tblStyle w:val="TableGrid1"/>
        <w:tblW w:w="0" w:type="auto"/>
        <w:tblInd w:w="284" w:type="dxa"/>
        <w:tblLook w:val="04A0" w:firstRow="1" w:lastRow="0" w:firstColumn="1" w:lastColumn="0" w:noHBand="0" w:noVBand="1"/>
      </w:tblPr>
      <w:tblGrid>
        <w:gridCol w:w="5514"/>
        <w:gridCol w:w="3831"/>
      </w:tblGrid>
      <w:tr w:rsidR="00EC6D7E" w14:paraId="5DFB885C" w14:textId="77777777">
        <w:trPr>
          <w:trHeight w:val="2835"/>
        </w:trPr>
        <w:tc>
          <w:tcPr>
            <w:tcW w:w="5514" w:type="dxa"/>
          </w:tcPr>
          <w:p w14:paraId="5DFB885A" w14:textId="77777777" w:rsidR="00EC6D7E" w:rsidRDefault="00560B97">
            <w:pPr>
              <w:tabs>
                <w:tab w:val="clear" w:pos="1134"/>
              </w:tabs>
              <w:spacing w:before="240" w:after="240"/>
              <w:jc w:val="left"/>
              <w:rPr>
                <w:rFonts w:eastAsia="DengXian" w:cs="Times New Roman"/>
                <w:sz w:val="20"/>
                <w:szCs w:val="20"/>
              </w:rPr>
            </w:pPr>
            <w:r>
              <w:rPr>
                <w:rFonts w:eastAsia="Times New Roman" w:cs="Times New Roman"/>
                <w:noProof/>
                <w:lang w:val="en-US" w:eastAsia="zh-CN"/>
              </w:rPr>
              <w:drawing>
                <wp:inline distT="0" distB="0" distL="0" distR="0" wp14:anchorId="5DFB88F1" wp14:editId="5DFB88F2">
                  <wp:extent cx="3545205" cy="2114550"/>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descr="Une image contenant texte&#10;&#10;Description générée automatiquement"/>
                          <pic:cNvPicPr>
                            <a:picLocks noChangeAspect="1"/>
                          </pic:cNvPicPr>
                        </pic:nvPicPr>
                        <pic:blipFill>
                          <a:blip r:embed="rId46"/>
                          <a:srcRect l="13012" t="10368" r="16595" b="9671"/>
                          <a:stretch>
                            <a:fillRect/>
                          </a:stretch>
                        </pic:blipFill>
                        <pic:spPr>
                          <a:xfrm>
                            <a:off x="0" y="0"/>
                            <a:ext cx="3563878" cy="2125385"/>
                          </a:xfrm>
                          <a:prstGeom prst="rect">
                            <a:avLst/>
                          </a:prstGeom>
                        </pic:spPr>
                      </pic:pic>
                    </a:graphicData>
                  </a:graphic>
                </wp:inline>
              </w:drawing>
            </w:r>
          </w:p>
        </w:tc>
        <w:tc>
          <w:tcPr>
            <w:tcW w:w="3831" w:type="dxa"/>
          </w:tcPr>
          <w:p w14:paraId="5DFB885B" w14:textId="77777777" w:rsidR="00EC6D7E" w:rsidRDefault="00560B97">
            <w:pPr>
              <w:tabs>
                <w:tab w:val="clear" w:pos="1134"/>
              </w:tabs>
              <w:spacing w:before="240" w:after="240"/>
              <w:jc w:val="left"/>
              <w:rPr>
                <w:rFonts w:eastAsia="DengXian" w:cs="Times New Roman"/>
                <w:sz w:val="20"/>
                <w:szCs w:val="20"/>
              </w:rPr>
            </w:pPr>
            <w:r>
              <w:rPr>
                <w:rFonts w:eastAsia="DengXian" w:cs="Times New Roman"/>
                <w:noProof/>
                <w:lang w:val="en-US" w:eastAsia="zh-CN"/>
              </w:rPr>
              <w:drawing>
                <wp:inline distT="0" distB="0" distL="0" distR="0" wp14:anchorId="5DFB88F3" wp14:editId="5DFB88F4">
                  <wp:extent cx="2207260" cy="2362200"/>
                  <wp:effectExtent l="76200" t="76200" r="135890" b="133350"/>
                  <wp:docPr id="5" name="Pictur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Une image contenant texte&#10;&#10;Description générée automatiquement"/>
                          <pic:cNvPicPr>
                            <a:picLocks noChangeAspect="1"/>
                          </pic:cNvPicPr>
                        </pic:nvPicPr>
                        <pic:blipFill>
                          <a:blip r:embed="rId47" cstate="print"/>
                          <a:stretch>
                            <a:fillRect/>
                          </a:stretch>
                        </pic:blipFill>
                        <pic:spPr>
                          <a:xfrm>
                            <a:off x="0" y="0"/>
                            <a:ext cx="2257550" cy="2415518"/>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5DFB885D" w14:textId="77777777" w:rsidR="00EC6D7E" w:rsidRDefault="00560B97">
      <w:pPr>
        <w:tabs>
          <w:tab w:val="clear" w:pos="1134"/>
        </w:tabs>
        <w:spacing w:before="240" w:after="240"/>
        <w:ind w:left="284"/>
        <w:jc w:val="center"/>
        <w:rPr>
          <w:rFonts w:eastAsia="DengXian" w:cs="Times New Roman"/>
          <w:b/>
          <w:bCs/>
          <w:lang w:eastAsia="zh-CN"/>
        </w:rPr>
      </w:pPr>
      <w:r>
        <w:rPr>
          <w:rFonts w:ascii="Microsoft YaHei" w:eastAsia="Microsoft YaHei" w:hAnsi="Microsoft YaHei" w:cs="Microsoft YaHei" w:hint="eastAsia"/>
          <w:b/>
          <w:bCs/>
          <w:lang w:eastAsia="zh-CN"/>
        </w:rPr>
        <w:t>图</w:t>
      </w:r>
      <w:r>
        <w:rPr>
          <w:rFonts w:eastAsia="Microsoft YaHei" w:cs="Verdana"/>
          <w:b/>
          <w:bCs/>
          <w:lang w:eastAsia="zh-CN"/>
        </w:rPr>
        <w:t>6</w:t>
      </w:r>
      <w:r>
        <w:rPr>
          <w:rFonts w:ascii="Microsoft YaHei" w:eastAsia="Microsoft YaHei" w:hAnsi="Microsoft YaHei" w:cs="Microsoft YaHei" w:hint="eastAsia"/>
          <w:b/>
          <w:bCs/>
          <w:lang w:eastAsia="zh-CN"/>
        </w:rPr>
        <w:t>：为</w:t>
      </w:r>
      <w:r>
        <w:rPr>
          <w:rFonts w:eastAsia="Microsoft YaHei" w:cs="Verdana"/>
          <w:b/>
          <w:bCs/>
          <w:lang w:val="en-US" w:eastAsia="zh-CN"/>
        </w:rPr>
        <w:t>UN</w:t>
      </w:r>
      <w:r>
        <w:rPr>
          <w:rFonts w:ascii="Microsoft YaHei" w:eastAsia="Microsoft YaHei" w:hAnsi="Microsoft YaHei" w:cs="Microsoft YaHei" w:hint="eastAsia"/>
          <w:b/>
          <w:bCs/>
          <w:lang w:eastAsia="zh-CN"/>
        </w:rPr>
        <w:t>和人道主义机构的预见性行动提供</w:t>
      </w:r>
      <w:r>
        <w:rPr>
          <w:rFonts w:ascii="Microsoft YaHei" w:eastAsia="Microsoft YaHei" w:hAnsi="Microsoft YaHei" w:cs="Microsoft YaHei" w:hint="eastAsia"/>
          <w:b/>
          <w:bCs/>
          <w:lang w:val="en-US" w:eastAsia="zh-CN"/>
        </w:rPr>
        <w:t>达成共识</w:t>
      </w:r>
      <w:r>
        <w:rPr>
          <w:rFonts w:ascii="Microsoft YaHei" w:eastAsia="Microsoft YaHei" w:hAnsi="Microsoft YaHei" w:cs="Microsoft YaHei" w:hint="eastAsia"/>
          <w:b/>
          <w:bCs/>
          <w:lang w:eastAsia="zh-CN"/>
        </w:rPr>
        <w:t>的季节性信息</w:t>
      </w:r>
      <w:r>
        <w:rPr>
          <w:rFonts w:ascii="Microsoft YaHei" w:eastAsia="Microsoft YaHei" w:hAnsi="Microsoft YaHei" w:cs="Microsoft YaHei" w:hint="eastAsia"/>
          <w:b/>
          <w:bCs/>
          <w:lang w:val="en-US" w:eastAsia="zh-CN"/>
        </w:rPr>
        <w:t>-</w:t>
      </w:r>
      <w:r>
        <w:rPr>
          <w:rFonts w:eastAsia="Microsoft YaHei" w:cs="Verdana"/>
          <w:b/>
          <w:bCs/>
          <w:lang w:eastAsia="zh-CN"/>
        </w:rPr>
        <w:t>2022</w:t>
      </w:r>
      <w:r>
        <w:rPr>
          <w:rFonts w:ascii="Microsoft YaHei" w:eastAsia="Microsoft YaHei" w:hAnsi="Microsoft YaHei" w:cs="Microsoft YaHei" w:hint="eastAsia"/>
          <w:b/>
          <w:bCs/>
          <w:lang w:eastAsia="zh-CN"/>
        </w:rPr>
        <w:t>年大非洲之角</w:t>
      </w:r>
      <w:r>
        <w:rPr>
          <w:rFonts w:eastAsia="Times New Roman" w:cs="Times New Roman"/>
          <w:b/>
          <w:bCs/>
          <w:lang w:eastAsia="zh-CN"/>
        </w:rPr>
        <w:br w:type="page"/>
      </w:r>
    </w:p>
    <w:p w14:paraId="5DFB885E" w14:textId="77777777" w:rsidR="00EC6D7E" w:rsidRPr="00015990" w:rsidRDefault="00560B97">
      <w:pPr>
        <w:keepNext/>
        <w:keepLines/>
        <w:tabs>
          <w:tab w:val="clear" w:pos="1134"/>
          <w:tab w:val="left" w:pos="1701"/>
        </w:tabs>
        <w:spacing w:before="240" w:after="240"/>
        <w:jc w:val="left"/>
        <w:outlineLvl w:val="0"/>
        <w:rPr>
          <w:rFonts w:eastAsia="DengXian Light" w:cs="Times New Roman"/>
          <w:b/>
          <w:bCs/>
          <w:color w:val="1F3864"/>
          <w:lang w:eastAsia="zh-CN"/>
        </w:rPr>
      </w:pPr>
      <w:bookmarkStart w:id="64" w:name="_Toc112754326"/>
      <w:bookmarkStart w:id="65" w:name="附件3"/>
      <w:r w:rsidRPr="00015990">
        <w:rPr>
          <w:rFonts w:ascii="SimSun" w:eastAsia="SimSun" w:hAnsi="SimSun" w:cs="SimSun" w:hint="eastAsia"/>
          <w:b/>
          <w:bCs/>
          <w:color w:val="1F3864"/>
          <w:lang w:eastAsia="zh-CN"/>
        </w:rPr>
        <w:lastRenderedPageBreak/>
        <w:t>附件</w:t>
      </w:r>
      <w:r w:rsidRPr="00015990">
        <w:rPr>
          <w:rFonts w:eastAsia="SimSun" w:cs="Verdana"/>
          <w:b/>
          <w:bCs/>
          <w:color w:val="1F3864"/>
          <w:lang w:val="en-US" w:eastAsia="zh-CN"/>
        </w:rPr>
        <w:t>3</w:t>
      </w:r>
      <w:r w:rsidRPr="00015990">
        <w:rPr>
          <w:rFonts w:eastAsia="DengXian Light" w:cs="Times New Roman"/>
          <w:b/>
          <w:bCs/>
          <w:color w:val="1F3864"/>
          <w:lang w:eastAsia="zh-CN"/>
        </w:rPr>
        <w:t xml:space="preserve"> </w:t>
      </w:r>
      <w:r w:rsidRPr="00015990">
        <w:rPr>
          <w:rFonts w:eastAsia="DengXian Light" w:cs="Times New Roman"/>
          <w:b/>
          <w:bCs/>
          <w:color w:val="1F3864"/>
          <w:lang w:eastAsia="zh-CN"/>
        </w:rPr>
        <w:tab/>
      </w:r>
      <w:bookmarkEnd w:id="64"/>
      <w:r w:rsidRPr="00015990">
        <w:rPr>
          <w:rFonts w:eastAsia="DengXian Light" w:cs="Times New Roman" w:hint="eastAsia"/>
          <w:b/>
          <w:bCs/>
          <w:color w:val="1F3864"/>
          <w:lang w:eastAsia="zh-CN"/>
        </w:rPr>
        <w:t>CBT</w:t>
      </w:r>
      <w:r w:rsidRPr="00015990">
        <w:rPr>
          <w:rFonts w:ascii="SimSun" w:eastAsia="SimSun" w:hAnsi="SimSun" w:cs="SimSun" w:hint="eastAsia"/>
          <w:b/>
          <w:bCs/>
          <w:color w:val="1F3864"/>
          <w:lang w:eastAsia="zh-CN"/>
        </w:rPr>
        <w:t>借调人员要求和经验</w:t>
      </w:r>
    </w:p>
    <w:bookmarkEnd w:id="65"/>
    <w:p w14:paraId="5DFB885F" w14:textId="77777777" w:rsidR="00EC6D7E" w:rsidRDefault="00560B97">
      <w:pPr>
        <w:tabs>
          <w:tab w:val="clear" w:pos="1134"/>
        </w:tabs>
        <w:spacing w:before="240" w:after="240"/>
        <w:jc w:val="left"/>
        <w:rPr>
          <w:rFonts w:ascii="Microsoft YaHei" w:eastAsia="Microsoft YaHei" w:hAnsi="Microsoft YaHei" w:cs="Microsoft YaHei"/>
          <w:b/>
          <w:bCs/>
          <w:lang w:val="en-US" w:eastAsia="zh-CN"/>
        </w:rPr>
      </w:pPr>
      <w:r>
        <w:rPr>
          <w:rFonts w:ascii="Microsoft YaHei" w:eastAsia="Microsoft YaHei" w:hAnsi="Microsoft YaHei" w:cs="Microsoft YaHei" w:hint="eastAsia"/>
          <w:b/>
          <w:bCs/>
          <w:lang w:eastAsia="zh-CN"/>
        </w:rPr>
        <w:t>标准最低</w:t>
      </w:r>
      <w:r>
        <w:rPr>
          <w:rFonts w:ascii="Microsoft YaHei" w:eastAsia="Microsoft YaHei" w:hAnsi="Microsoft YaHei" w:cs="Microsoft YaHei" w:hint="eastAsia"/>
          <w:b/>
          <w:bCs/>
          <w:lang w:val="en-US" w:eastAsia="zh-CN"/>
        </w:rPr>
        <w:t>资历</w:t>
      </w:r>
    </w:p>
    <w:p w14:paraId="5DFB8860"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教育背景</w:t>
      </w:r>
      <w:r>
        <w:rPr>
          <w:rFonts w:ascii="SimSun" w:eastAsia="SimSun" w:hAnsi="SimSun" w:cs="SimSun" w:hint="eastAsia"/>
          <w:lang w:eastAsia="zh-CN"/>
        </w:rPr>
        <w:t>：气象学、环境科学或相关专业大学本科</w:t>
      </w:r>
    </w:p>
    <w:p w14:paraId="5DFB8861"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经验</w:t>
      </w:r>
      <w:r>
        <w:rPr>
          <w:rFonts w:ascii="SimSun" w:eastAsia="SimSun" w:hAnsi="SimSun" w:cs="SimSun" w:hint="eastAsia"/>
          <w:lang w:eastAsia="zh-CN"/>
        </w:rPr>
        <w:t>：至少</w:t>
      </w:r>
      <w:r>
        <w:rPr>
          <w:rFonts w:eastAsia="SimSun" w:cs="Verdana"/>
          <w:lang w:eastAsia="zh-CN"/>
        </w:rPr>
        <w:t>5</w:t>
      </w:r>
      <w:r>
        <w:rPr>
          <w:rFonts w:ascii="SimSun" w:eastAsia="SimSun" w:hAnsi="SimSun" w:cs="SimSun" w:hint="eastAsia"/>
          <w:lang w:eastAsia="zh-CN"/>
        </w:rPr>
        <w:t>年</w:t>
      </w:r>
      <w:r>
        <w:rPr>
          <w:rFonts w:ascii="SimSun" w:eastAsia="SimSun" w:hAnsi="SimSun" w:cs="SimSun" w:hint="eastAsia"/>
          <w:lang w:val="en-US" w:eastAsia="zh-CN"/>
        </w:rPr>
        <w:t>的</w:t>
      </w:r>
      <w:r>
        <w:rPr>
          <w:rFonts w:ascii="SimSun" w:eastAsia="SimSun" w:hAnsi="SimSun" w:cs="SimSun" w:hint="eastAsia"/>
          <w:lang w:eastAsia="zh-CN"/>
        </w:rPr>
        <w:t>短期天气预报、次季节到季节预报、水文、自然灾害预警系统和基于影响的预报经验</w:t>
      </w:r>
    </w:p>
    <w:p w14:paraId="5DFB8862" w14:textId="77777777" w:rsidR="00EC6D7E" w:rsidRDefault="00560B97">
      <w:pPr>
        <w:tabs>
          <w:tab w:val="clear" w:pos="1134"/>
        </w:tabs>
        <w:spacing w:before="240" w:after="240"/>
        <w:jc w:val="left"/>
        <w:rPr>
          <w:rFonts w:ascii="SimSun" w:eastAsia="SimSun" w:hAnsi="SimSun" w:cs="SimSun"/>
          <w:lang w:val="en-US" w:eastAsia="zh-CN"/>
        </w:rPr>
      </w:pPr>
      <w:r>
        <w:rPr>
          <w:rFonts w:ascii="Microsoft YaHei" w:eastAsia="Microsoft YaHei" w:hAnsi="Microsoft YaHei" w:cs="Microsoft YaHei" w:hint="eastAsia"/>
          <w:b/>
          <w:bCs/>
          <w:lang w:eastAsia="zh-CN"/>
        </w:rPr>
        <w:t>语言</w:t>
      </w:r>
      <w:r>
        <w:rPr>
          <w:rFonts w:ascii="SimSun" w:eastAsia="SimSun" w:hAnsi="SimSun" w:cs="SimSun" w:hint="eastAsia"/>
          <w:lang w:eastAsia="zh-CN"/>
        </w:rPr>
        <w:t>：英语流利(</w:t>
      </w:r>
      <w:r>
        <w:rPr>
          <w:rFonts w:eastAsia="SimSun" w:cs="Verdana"/>
          <w:lang w:eastAsia="zh-CN"/>
        </w:rPr>
        <w:t>C</w:t>
      </w:r>
      <w:r>
        <w:rPr>
          <w:rFonts w:ascii="SimSun" w:eastAsia="SimSun" w:hAnsi="SimSun" w:cs="SimSun" w:hint="eastAsia"/>
          <w:lang w:eastAsia="zh-CN"/>
        </w:rPr>
        <w:t>级)。第二种</w:t>
      </w:r>
      <w:r>
        <w:rPr>
          <w:rFonts w:eastAsia="SimSun" w:cs="Verdana"/>
          <w:lang w:val="en-US" w:eastAsia="zh-CN"/>
        </w:rPr>
        <w:t>UN</w:t>
      </w:r>
      <w:r>
        <w:rPr>
          <w:rFonts w:ascii="SimSun" w:eastAsia="SimSun" w:hAnsi="SimSun" w:cs="SimSun" w:hint="eastAsia"/>
          <w:lang w:val="en-US" w:eastAsia="zh-CN"/>
        </w:rPr>
        <w:t>官方语言的</w:t>
      </w:r>
      <w:r>
        <w:rPr>
          <w:rFonts w:ascii="SimSun" w:eastAsia="SimSun" w:hAnsi="SimSun" w:cs="SimSun" w:hint="eastAsia"/>
          <w:lang w:eastAsia="zh-CN"/>
        </w:rPr>
        <w:t>中级知识(</w:t>
      </w:r>
      <w:r>
        <w:rPr>
          <w:rFonts w:eastAsia="SimSun" w:cs="Verdana"/>
          <w:lang w:eastAsia="zh-CN"/>
        </w:rPr>
        <w:t>B</w:t>
      </w:r>
      <w:proofErr w:type="gramStart"/>
      <w:r>
        <w:rPr>
          <w:rFonts w:ascii="SimSun" w:eastAsia="SimSun" w:hAnsi="SimSun" w:cs="SimSun" w:hint="eastAsia"/>
          <w:lang w:eastAsia="zh-CN"/>
        </w:rPr>
        <w:t>级)：</w:t>
      </w:r>
      <w:proofErr w:type="gramEnd"/>
      <w:r>
        <w:rPr>
          <w:rFonts w:ascii="SimSun" w:eastAsia="SimSun" w:hAnsi="SimSun" w:cs="SimSun" w:hint="eastAsia"/>
          <w:lang w:eastAsia="zh-CN"/>
        </w:rPr>
        <w:t>阿拉伯</w:t>
      </w:r>
      <w:r>
        <w:rPr>
          <w:rFonts w:ascii="SimSun" w:eastAsia="SimSun" w:hAnsi="SimSun" w:cs="SimSun" w:hint="eastAsia"/>
          <w:lang w:val="en-US" w:eastAsia="zh-CN"/>
        </w:rPr>
        <w:t>语</w:t>
      </w:r>
      <w:r>
        <w:rPr>
          <w:rFonts w:ascii="SimSun" w:eastAsia="SimSun" w:hAnsi="SimSun" w:cs="SimSun" w:hint="eastAsia"/>
          <w:lang w:eastAsia="zh-CN"/>
        </w:rPr>
        <w:t>、</w:t>
      </w:r>
      <w:r>
        <w:rPr>
          <w:rFonts w:ascii="SimSun" w:eastAsia="SimSun" w:hAnsi="SimSun" w:cs="SimSun" w:hint="eastAsia"/>
          <w:lang w:val="en-US" w:eastAsia="zh-CN"/>
        </w:rPr>
        <w:t>汉语</w:t>
      </w:r>
      <w:r>
        <w:rPr>
          <w:rFonts w:ascii="SimSun" w:eastAsia="SimSun" w:hAnsi="SimSun" w:cs="SimSun" w:hint="eastAsia"/>
          <w:lang w:eastAsia="zh-CN"/>
        </w:rPr>
        <w:t>、法</w:t>
      </w:r>
      <w:r>
        <w:rPr>
          <w:rFonts w:ascii="SimSun" w:eastAsia="SimSun" w:hAnsi="SimSun" w:cs="SimSun" w:hint="eastAsia"/>
          <w:lang w:val="en-US" w:eastAsia="zh-CN"/>
        </w:rPr>
        <w:t>语</w:t>
      </w:r>
      <w:r>
        <w:rPr>
          <w:rFonts w:ascii="SimSun" w:eastAsia="SimSun" w:hAnsi="SimSun" w:cs="SimSun" w:hint="eastAsia"/>
          <w:lang w:eastAsia="zh-CN"/>
        </w:rPr>
        <w:t>、俄</w:t>
      </w:r>
      <w:r>
        <w:rPr>
          <w:rFonts w:ascii="SimSun" w:eastAsia="SimSun" w:hAnsi="SimSun" w:cs="SimSun" w:hint="eastAsia"/>
          <w:lang w:val="en-US" w:eastAsia="zh-CN"/>
        </w:rPr>
        <w:t>语和</w:t>
      </w:r>
      <w:r>
        <w:rPr>
          <w:rFonts w:ascii="SimSun" w:eastAsia="SimSun" w:hAnsi="SimSun" w:cs="SimSun" w:hint="eastAsia"/>
          <w:lang w:eastAsia="zh-CN"/>
        </w:rPr>
        <w:t>西班牙</w:t>
      </w:r>
      <w:r>
        <w:rPr>
          <w:rFonts w:ascii="SimSun" w:eastAsia="SimSun" w:hAnsi="SimSun" w:cs="SimSun" w:hint="eastAsia"/>
          <w:lang w:val="en-US" w:eastAsia="zh-CN"/>
        </w:rPr>
        <w:t>语</w:t>
      </w:r>
    </w:p>
    <w:p w14:paraId="5DFB8863" w14:textId="77777777" w:rsidR="00EC6D7E" w:rsidRDefault="00560B97">
      <w:pPr>
        <w:tabs>
          <w:tab w:val="clear" w:pos="1134"/>
        </w:tabs>
        <w:spacing w:before="240" w:after="240"/>
        <w:jc w:val="left"/>
        <w:rPr>
          <w:rFonts w:ascii="SimSun" w:eastAsia="SimSun" w:hAnsi="SimSun" w:cs="SimSun"/>
          <w:lang w:eastAsia="zh-CN"/>
        </w:rPr>
      </w:pPr>
      <w:r>
        <w:rPr>
          <w:rFonts w:ascii="Microsoft YaHei" w:eastAsia="Microsoft YaHei" w:hAnsi="Microsoft YaHei" w:cs="Microsoft YaHei" w:hint="eastAsia"/>
          <w:b/>
          <w:bCs/>
          <w:lang w:eastAsia="zh-CN"/>
        </w:rPr>
        <w:t>知识与技能</w:t>
      </w:r>
      <w:r>
        <w:rPr>
          <w:rFonts w:ascii="SimSun" w:eastAsia="SimSun" w:hAnsi="SimSun" w:cs="SimSun" w:hint="eastAsia"/>
          <w:lang w:eastAsia="zh-CN"/>
        </w:rPr>
        <w:t>：</w:t>
      </w:r>
    </w:p>
    <w:p w14:paraId="5DFB8864"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季节性预</w:t>
      </w:r>
      <w:r>
        <w:rPr>
          <w:rFonts w:ascii="SimSun" w:eastAsia="SimSun" w:hAnsi="SimSun" w:cs="SimSun" w:hint="eastAsia"/>
          <w:lang w:val="en-US" w:eastAsia="zh-CN"/>
        </w:rPr>
        <w:t>报模式</w:t>
      </w:r>
      <w:r>
        <w:rPr>
          <w:rFonts w:ascii="SimSun" w:eastAsia="SimSun" w:hAnsi="SimSun" w:cs="SimSun" w:hint="eastAsia"/>
          <w:lang w:eastAsia="zh-CN"/>
        </w:rPr>
        <w:t>、基于</w:t>
      </w:r>
      <w:r>
        <w:rPr>
          <w:rFonts w:ascii="SimSun" w:eastAsia="SimSun" w:hAnsi="SimSun" w:cs="SimSun" w:hint="eastAsia"/>
          <w:lang w:val="en-US" w:eastAsia="zh-CN"/>
        </w:rPr>
        <w:t>预报</w:t>
      </w:r>
      <w:r>
        <w:rPr>
          <w:rFonts w:ascii="SimSun" w:eastAsia="SimSun" w:hAnsi="SimSun" w:cs="SimSun" w:hint="eastAsia"/>
          <w:lang w:eastAsia="zh-CN"/>
        </w:rPr>
        <w:t>的融资</w:t>
      </w:r>
      <w:r>
        <w:rPr>
          <w:rFonts w:ascii="SimSun" w:eastAsia="SimSun" w:hAnsi="SimSun" w:cs="SimSun" w:hint="eastAsia"/>
          <w:lang w:val="en-US" w:eastAsia="zh-CN"/>
        </w:rPr>
        <w:t>和</w:t>
      </w:r>
      <w:r>
        <w:rPr>
          <w:rFonts w:ascii="SimSun" w:eastAsia="SimSun" w:hAnsi="SimSun" w:cs="SimSun" w:hint="eastAsia"/>
          <w:lang w:eastAsia="zh-CN"/>
        </w:rPr>
        <w:t>农业</w:t>
      </w:r>
      <w:r>
        <w:rPr>
          <w:rFonts w:ascii="SimSun" w:eastAsia="SimSun" w:hAnsi="SimSun" w:cs="SimSun" w:hint="eastAsia"/>
          <w:lang w:val="en-US" w:eastAsia="zh-CN"/>
        </w:rPr>
        <w:t>预报模式</w:t>
      </w:r>
      <w:r>
        <w:rPr>
          <w:rFonts w:ascii="SimSun" w:eastAsia="SimSun" w:hAnsi="SimSun" w:cs="SimSun" w:hint="eastAsia"/>
          <w:lang w:eastAsia="zh-CN"/>
        </w:rPr>
        <w:t>的工作知识。</w:t>
      </w:r>
    </w:p>
    <w:p w14:paraId="5DFB8865" w14:textId="77777777" w:rsidR="00EC6D7E" w:rsidRDefault="00560B97">
      <w:pPr>
        <w:tabs>
          <w:tab w:val="clear" w:pos="1134"/>
        </w:tabs>
        <w:spacing w:before="240" w:after="240"/>
        <w:jc w:val="left"/>
        <w:rPr>
          <w:rFonts w:ascii="SimSun" w:eastAsia="SimSun" w:hAnsi="SimSun" w:cs="SimSun"/>
          <w:lang w:val="en-US" w:eastAsia="zh-CN"/>
        </w:rPr>
      </w:pPr>
      <w:r>
        <w:rPr>
          <w:rFonts w:ascii="SimSun" w:eastAsia="SimSun" w:hAnsi="SimSun" w:cs="SimSun" w:hint="eastAsia"/>
          <w:lang w:eastAsia="zh-CN"/>
        </w:rPr>
        <w:t>了解</w:t>
      </w:r>
      <w:r>
        <w:rPr>
          <w:rFonts w:eastAsia="Microsoft YaHei" w:cs="Verdana"/>
          <w:lang w:val="en-US" w:eastAsia="zh-CN"/>
        </w:rPr>
        <w:t>UN</w:t>
      </w:r>
      <w:r>
        <w:rPr>
          <w:rFonts w:ascii="SimSun" w:eastAsia="SimSun" w:hAnsi="SimSun" w:cs="SimSun" w:hint="eastAsia"/>
          <w:lang w:eastAsia="zh-CN"/>
        </w:rPr>
        <w:t>/</w:t>
      </w:r>
      <w:r>
        <w:rPr>
          <w:rFonts w:eastAsia="SimSun" w:cs="Verdana"/>
          <w:lang w:eastAsia="zh-CN"/>
        </w:rPr>
        <w:t>HA</w:t>
      </w:r>
      <w:r>
        <w:rPr>
          <w:rFonts w:ascii="SimSun" w:eastAsia="SimSun" w:hAnsi="SimSun" w:cs="SimSun" w:hint="eastAsia"/>
          <w:lang w:eastAsia="zh-CN"/>
        </w:rPr>
        <w:t>的</w:t>
      </w:r>
      <w:r>
        <w:rPr>
          <w:rFonts w:ascii="SimSun" w:eastAsia="SimSun" w:hAnsi="SimSun" w:cs="SimSun" w:hint="eastAsia"/>
          <w:lang w:val="en-US" w:eastAsia="zh-CN"/>
        </w:rPr>
        <w:t>关键</w:t>
      </w:r>
      <w:r>
        <w:rPr>
          <w:rFonts w:ascii="SimSun" w:eastAsia="SimSun" w:hAnsi="SimSun" w:cs="SimSun" w:hint="eastAsia"/>
          <w:lang w:eastAsia="zh-CN"/>
        </w:rPr>
        <w:t>重点领域和各自的气候</w:t>
      </w:r>
      <w:r>
        <w:rPr>
          <w:rFonts w:ascii="SimSun" w:eastAsia="SimSun" w:hAnsi="SimSun" w:cs="SimSun" w:hint="eastAsia"/>
          <w:lang w:val="en-US" w:eastAsia="zh-CN"/>
        </w:rPr>
        <w:t>系统</w:t>
      </w:r>
    </w:p>
    <w:p w14:paraId="5DFB8866"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能够将复杂的水文气象信息转化为非技术性的可操作建议，供决策者参考</w:t>
      </w:r>
    </w:p>
    <w:p w14:paraId="5DFB8867"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能够在最低限度的监督下工作，并确定优先事项。</w:t>
      </w:r>
    </w:p>
    <w:p w14:paraId="5DFB8868"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能够清晰地进行口头和书面交流。</w:t>
      </w:r>
    </w:p>
    <w:p w14:paraId="5DFB8869"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能够在团队中工作，并与不同国家和文化背景的人建立有效的工作关系。</w:t>
      </w:r>
    </w:p>
    <w:p w14:paraId="5DFB886A"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有</w:t>
      </w:r>
      <w:r>
        <w:rPr>
          <w:rFonts w:eastAsia="SimSun" w:cs="Verdana"/>
          <w:lang w:eastAsia="zh-CN"/>
        </w:rPr>
        <w:t>NCL</w:t>
      </w:r>
      <w:r>
        <w:rPr>
          <w:rFonts w:ascii="SimSun" w:eastAsia="SimSun" w:hAnsi="SimSun" w:cs="SimSun" w:hint="eastAsia"/>
          <w:lang w:eastAsia="zh-CN"/>
        </w:rPr>
        <w:t>、</w:t>
      </w:r>
      <w:proofErr w:type="spellStart"/>
      <w:r>
        <w:rPr>
          <w:rFonts w:eastAsia="SimSun" w:cs="Verdana" w:hint="eastAsia"/>
          <w:lang w:eastAsia="zh-CN"/>
        </w:rPr>
        <w:t>GrADS</w:t>
      </w:r>
      <w:proofErr w:type="spellEnd"/>
      <w:r>
        <w:rPr>
          <w:rFonts w:ascii="SimSun" w:eastAsia="SimSun" w:hAnsi="SimSun" w:cs="SimSun" w:hint="eastAsia"/>
          <w:lang w:eastAsia="zh-CN"/>
        </w:rPr>
        <w:t>、</w:t>
      </w:r>
      <w:r>
        <w:rPr>
          <w:rFonts w:eastAsia="SimSun" w:cs="Verdana" w:hint="eastAsia"/>
          <w:lang w:eastAsia="zh-CN"/>
        </w:rPr>
        <w:t>R</w:t>
      </w:r>
      <w:r>
        <w:rPr>
          <w:rFonts w:ascii="SimSun" w:eastAsia="SimSun" w:hAnsi="SimSun" w:cs="SimSun" w:hint="eastAsia"/>
          <w:lang w:eastAsia="zh-CN"/>
        </w:rPr>
        <w:t>、</w:t>
      </w:r>
      <w:r>
        <w:rPr>
          <w:rFonts w:eastAsia="SimSun" w:cs="Verdana" w:hint="eastAsia"/>
          <w:lang w:eastAsia="zh-CN"/>
        </w:rPr>
        <w:t>Python</w:t>
      </w:r>
      <w:r>
        <w:rPr>
          <w:rFonts w:ascii="SimSun" w:eastAsia="SimSun" w:hAnsi="SimSun" w:cs="SimSun" w:hint="eastAsia"/>
          <w:lang w:eastAsia="zh-CN"/>
        </w:rPr>
        <w:t>、</w:t>
      </w:r>
      <w:r>
        <w:rPr>
          <w:rFonts w:eastAsia="SimSun" w:cs="Verdana" w:hint="eastAsia"/>
          <w:lang w:eastAsia="zh-CN"/>
        </w:rPr>
        <w:t>GIS</w:t>
      </w:r>
      <w:r>
        <w:rPr>
          <w:rFonts w:ascii="SimSun" w:eastAsia="SimSun" w:hAnsi="SimSun" w:cs="SimSun" w:hint="eastAsia"/>
          <w:lang w:eastAsia="zh-CN"/>
        </w:rPr>
        <w:t>或类似软件经验</w:t>
      </w:r>
      <w:r>
        <w:rPr>
          <w:rFonts w:ascii="SimSun" w:eastAsia="SimSun" w:hAnsi="SimSun" w:cs="SimSun" w:hint="eastAsia"/>
          <w:lang w:val="en-US" w:eastAsia="zh-CN"/>
        </w:rPr>
        <w:t>的人</w:t>
      </w:r>
      <w:r>
        <w:rPr>
          <w:rFonts w:ascii="SimSun" w:eastAsia="SimSun" w:hAnsi="SimSun" w:cs="SimSun" w:hint="eastAsia"/>
          <w:lang w:eastAsia="zh-CN"/>
        </w:rPr>
        <w:t>优先。</w:t>
      </w:r>
    </w:p>
    <w:p w14:paraId="5DFB886B" w14:textId="77777777" w:rsidR="00EC6D7E" w:rsidRDefault="00560B97">
      <w:pPr>
        <w:tabs>
          <w:tab w:val="clear" w:pos="1134"/>
        </w:tabs>
        <w:spacing w:before="240" w:after="240"/>
        <w:jc w:val="left"/>
        <w:rPr>
          <w:rFonts w:ascii="Microsoft YaHei" w:eastAsia="Microsoft YaHei" w:hAnsi="Microsoft YaHei" w:cs="Microsoft YaHei"/>
          <w:b/>
          <w:bCs/>
          <w:lang w:val="en-US" w:eastAsia="zh-CN"/>
        </w:rPr>
      </w:pPr>
      <w:r>
        <w:rPr>
          <w:rFonts w:ascii="Microsoft YaHei" w:eastAsia="Microsoft YaHei" w:hAnsi="Microsoft YaHei" w:cs="Microsoft YaHei" w:hint="eastAsia"/>
          <w:b/>
          <w:bCs/>
          <w:lang w:val="en-US" w:eastAsia="zh-CN"/>
        </w:rPr>
        <w:t>能力：</w:t>
      </w:r>
    </w:p>
    <w:p w14:paraId="5DFB886C"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公共</w:t>
      </w:r>
      <w:r>
        <w:rPr>
          <w:rFonts w:ascii="SimSun" w:eastAsia="SimSun" w:hAnsi="SimSun" w:cs="SimSun" w:hint="eastAsia"/>
          <w:lang w:val="en-US" w:eastAsia="zh-CN"/>
        </w:rPr>
        <w:t>气象</w:t>
      </w:r>
      <w:r>
        <w:rPr>
          <w:rFonts w:ascii="SimSun" w:eastAsia="SimSun" w:hAnsi="SimSun" w:cs="SimSun" w:hint="eastAsia"/>
          <w:lang w:eastAsia="zh-CN"/>
        </w:rPr>
        <w:t>服务能力框架：</w:t>
      </w:r>
    </w:p>
    <w:p w14:paraId="5DFB886D" w14:textId="130D7281" w:rsidR="00EC6D7E" w:rsidRDefault="00111FD5" w:rsidP="00111FD5">
      <w:pPr>
        <w:tabs>
          <w:tab w:val="clear" w:pos="1134"/>
        </w:tabs>
        <w:spacing w:before="240" w:after="240"/>
        <w:ind w:left="1134" w:hanging="567"/>
        <w:jc w:val="left"/>
        <w:rPr>
          <w:rFonts w:ascii="SimSun" w:eastAsia="SimSun" w:hAnsi="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ascii="SimSun" w:eastAsia="SimSun" w:hAnsi="SimSun" w:cs="SimSun" w:hint="eastAsia"/>
          <w:lang w:eastAsia="zh-CN"/>
        </w:rPr>
        <w:t>支持防灾减灾和其它用户</w:t>
      </w:r>
      <w:r w:rsidR="00560B97">
        <w:rPr>
          <w:rFonts w:ascii="SimSun" w:eastAsia="SimSun" w:hAnsi="SimSun" w:cs="SimSun" w:hint="eastAsia"/>
          <w:lang w:val="en-US" w:eastAsia="zh-CN"/>
        </w:rPr>
        <w:t>活动</w:t>
      </w:r>
      <w:r w:rsidR="00560B97">
        <w:rPr>
          <w:rFonts w:ascii="SimSun" w:eastAsia="SimSun" w:hAnsi="SimSun" w:cs="SimSun" w:hint="eastAsia"/>
          <w:lang w:eastAsia="zh-CN"/>
        </w:rPr>
        <w:t>的公共</w:t>
      </w:r>
      <w:r w:rsidR="00560B97">
        <w:rPr>
          <w:rFonts w:ascii="SimSun" w:eastAsia="SimSun" w:hAnsi="SimSun" w:cs="SimSun" w:hint="eastAsia"/>
          <w:lang w:val="en-US" w:eastAsia="zh-CN"/>
        </w:rPr>
        <w:t>气象</w:t>
      </w:r>
      <w:r w:rsidR="00560B97">
        <w:rPr>
          <w:rFonts w:ascii="SimSun" w:eastAsia="SimSun" w:hAnsi="SimSun" w:cs="SimSun" w:hint="eastAsia"/>
          <w:lang w:eastAsia="zh-CN"/>
        </w:rPr>
        <w:t>服务顾问</w:t>
      </w:r>
    </w:p>
    <w:p w14:paraId="5DFB886E" w14:textId="2996A38F" w:rsidR="00EC6D7E" w:rsidRDefault="00111FD5" w:rsidP="00111FD5">
      <w:pPr>
        <w:tabs>
          <w:tab w:val="clear" w:pos="1134"/>
        </w:tabs>
        <w:spacing w:before="240" w:after="240"/>
        <w:ind w:left="1134" w:hanging="567"/>
        <w:jc w:val="left"/>
        <w:rPr>
          <w:rFonts w:ascii="SimSun" w:eastAsia="SimSun" w:hAnsi="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ascii="SimSun" w:eastAsia="SimSun" w:hAnsi="SimSun" w:cs="MS Mincho"/>
          <w:lang w:eastAsia="zh-CN"/>
        </w:rPr>
        <w:t>开</w:t>
      </w:r>
      <w:r w:rsidR="00560B97">
        <w:rPr>
          <w:rFonts w:ascii="SimSun" w:eastAsia="SimSun" w:hAnsi="SimSun" w:cs="SimSun"/>
          <w:lang w:eastAsia="zh-CN"/>
        </w:rPr>
        <w:t>发</w:t>
      </w:r>
      <w:r w:rsidR="00560B97">
        <w:rPr>
          <w:rFonts w:ascii="SimSun" w:eastAsia="SimSun" w:hAnsi="SimSun" w:cs="MS Mincho"/>
          <w:lang w:eastAsia="zh-CN"/>
        </w:rPr>
        <w:t>及</w:t>
      </w:r>
      <w:r w:rsidR="00560B97">
        <w:rPr>
          <w:rFonts w:ascii="SimSun" w:eastAsia="SimSun" w:hAnsi="SimSun" w:cs="Times New Roman" w:hint="eastAsia"/>
          <w:lang w:val="en-US" w:eastAsia="zh-CN"/>
        </w:rPr>
        <w:t>交付</w:t>
      </w:r>
      <w:r w:rsidR="00560B97">
        <w:rPr>
          <w:rFonts w:ascii="SimSun" w:eastAsia="SimSun" w:hAnsi="SimSun" w:cs="MS Mincho"/>
          <w:lang w:eastAsia="zh-CN"/>
        </w:rPr>
        <w:t>气象和水文</w:t>
      </w:r>
      <w:r w:rsidR="00560B97">
        <w:rPr>
          <w:rFonts w:ascii="SimSun" w:eastAsia="SimSun" w:hAnsi="SimSun" w:cs="SimSun"/>
          <w:lang w:eastAsia="zh-CN"/>
        </w:rPr>
        <w:t>产</w:t>
      </w:r>
      <w:r w:rsidR="00560B97">
        <w:rPr>
          <w:rFonts w:ascii="SimSun" w:eastAsia="SimSun" w:hAnsi="SimSun" w:cs="MS Mincho"/>
          <w:lang w:eastAsia="zh-CN"/>
        </w:rPr>
        <w:t>品和服</w:t>
      </w:r>
      <w:r w:rsidR="00560B97">
        <w:rPr>
          <w:rFonts w:ascii="SimSun" w:eastAsia="SimSun" w:hAnsi="SimSun" w:cs="SimSun"/>
          <w:lang w:eastAsia="zh-CN"/>
        </w:rPr>
        <w:t>务</w:t>
      </w:r>
      <w:r w:rsidR="00560B97">
        <w:rPr>
          <w:rFonts w:ascii="SimSun" w:eastAsia="SimSun" w:hAnsi="SimSun" w:cs="MS Mincho"/>
          <w:lang w:eastAsia="zh-CN"/>
        </w:rPr>
        <w:t>的人</w:t>
      </w:r>
      <w:r w:rsidR="00560B97">
        <w:rPr>
          <w:rFonts w:ascii="SimSun" w:eastAsia="SimSun" w:hAnsi="SimSun" w:cs="SimSun"/>
          <w:lang w:eastAsia="zh-CN"/>
        </w:rPr>
        <w:t>员</w:t>
      </w:r>
    </w:p>
    <w:p w14:paraId="5DFB886F" w14:textId="7B633FE1" w:rsidR="00EC6D7E" w:rsidRDefault="00111FD5" w:rsidP="00111FD5">
      <w:pPr>
        <w:tabs>
          <w:tab w:val="clear" w:pos="1134"/>
        </w:tabs>
        <w:spacing w:before="240" w:after="240"/>
        <w:ind w:left="1134" w:hanging="567"/>
        <w:jc w:val="left"/>
        <w:rPr>
          <w:rFonts w:eastAsia="DengXian" w:cs="Times New Roman"/>
          <w:lang w:eastAsia="zh-CN"/>
        </w:rPr>
      </w:pPr>
      <w:r>
        <w:rPr>
          <w:rFonts w:ascii="Symbol" w:eastAsia="DengXian" w:hAnsi="Symbol" w:cs="Times New Roman"/>
          <w:lang w:eastAsia="zh-CN"/>
        </w:rPr>
        <w:t></w:t>
      </w:r>
      <w:r>
        <w:rPr>
          <w:rFonts w:ascii="Symbol" w:eastAsia="DengXian" w:hAnsi="Symbol" w:cs="Times New Roman"/>
          <w:lang w:eastAsia="zh-CN"/>
        </w:rPr>
        <w:tab/>
      </w:r>
      <w:r w:rsidR="00560B97">
        <w:rPr>
          <w:rFonts w:ascii="MS Mincho" w:eastAsia="MS Mincho" w:hAnsi="MS Mincho" w:cs="MS Mincho"/>
          <w:lang w:eastAsia="zh-CN"/>
        </w:rPr>
        <w:t>天气播</w:t>
      </w:r>
      <w:r w:rsidR="00560B97">
        <w:rPr>
          <w:rFonts w:ascii="SimSun" w:eastAsia="SimSun" w:hAnsi="SimSun" w:cs="SimSun"/>
          <w:lang w:eastAsia="zh-CN"/>
        </w:rPr>
        <w:t>报员</w:t>
      </w:r>
      <w:r w:rsidR="00560B97">
        <w:rPr>
          <w:rFonts w:ascii="MS Mincho" w:eastAsia="MS Mincho" w:hAnsi="MS Mincho" w:cs="MS Mincho"/>
          <w:lang w:eastAsia="zh-CN"/>
        </w:rPr>
        <w:t>和通信</w:t>
      </w:r>
      <w:r w:rsidR="00560B97">
        <w:rPr>
          <w:rFonts w:ascii="SimSun" w:eastAsia="SimSun" w:hAnsi="SimSun" w:cs="SimSun"/>
          <w:lang w:eastAsia="zh-CN"/>
        </w:rPr>
        <w:t>员</w:t>
      </w:r>
    </w:p>
    <w:p w14:paraId="5DFB8870" w14:textId="77777777" w:rsidR="00EC6D7E" w:rsidRPr="00560318" w:rsidRDefault="00560B97">
      <w:pPr>
        <w:keepNext/>
        <w:keepLines/>
        <w:tabs>
          <w:tab w:val="clear" w:pos="1134"/>
          <w:tab w:val="left" w:pos="1701"/>
        </w:tabs>
        <w:spacing w:before="240" w:after="360"/>
        <w:ind w:left="1701" w:hanging="1701"/>
        <w:jc w:val="left"/>
        <w:outlineLvl w:val="0"/>
        <w:rPr>
          <w:rFonts w:ascii="SimSun" w:eastAsia="SimSun" w:hAnsi="SimSun" w:cs="SimSun"/>
          <w:b/>
          <w:bCs/>
          <w:color w:val="1F3864"/>
          <w:lang w:eastAsia="zh-CN"/>
        </w:rPr>
      </w:pPr>
      <w:bookmarkStart w:id="66" w:name="_Toc112754327"/>
      <w:bookmarkStart w:id="67" w:name="附件4"/>
      <w:r w:rsidRPr="00560318">
        <w:rPr>
          <w:rFonts w:ascii="SimSun" w:eastAsia="SimSun" w:hAnsi="SimSun" w:cs="SimSun" w:hint="eastAsia"/>
          <w:b/>
          <w:bCs/>
          <w:color w:val="1F3864"/>
          <w:lang w:eastAsia="zh-CN"/>
        </w:rPr>
        <w:lastRenderedPageBreak/>
        <w:t>附件</w:t>
      </w:r>
      <w:r w:rsidRPr="00560318">
        <w:rPr>
          <w:rFonts w:eastAsia="SimSun" w:cs="Verdana" w:hint="eastAsia"/>
          <w:b/>
          <w:bCs/>
          <w:color w:val="1F3864"/>
          <w:lang w:val="en-US" w:eastAsia="zh-CN"/>
        </w:rPr>
        <w:t>4</w:t>
      </w:r>
      <w:r w:rsidRPr="00560318">
        <w:rPr>
          <w:rFonts w:eastAsia="DengXian Light" w:cs="Times New Roman"/>
          <w:b/>
          <w:bCs/>
          <w:color w:val="1F3864"/>
          <w:lang w:eastAsia="zh-CN"/>
        </w:rPr>
        <w:t xml:space="preserve"> </w:t>
      </w:r>
      <w:r w:rsidRPr="00560318">
        <w:rPr>
          <w:rFonts w:eastAsia="DengXian Light" w:cs="Times New Roman"/>
          <w:b/>
          <w:bCs/>
          <w:color w:val="1F3864"/>
          <w:lang w:eastAsia="zh-CN"/>
        </w:rPr>
        <w:tab/>
      </w:r>
      <w:bookmarkEnd w:id="66"/>
      <w:r w:rsidRPr="00560318">
        <w:rPr>
          <w:rFonts w:eastAsia="DengXian Light" w:cs="Times New Roman"/>
          <w:b/>
          <w:bCs/>
          <w:color w:val="1F3864"/>
          <w:lang w:eastAsia="zh-CN"/>
        </w:rPr>
        <w:t>WMO</w:t>
      </w:r>
      <w:r w:rsidRPr="00560318">
        <w:rPr>
          <w:rFonts w:ascii="SimSun" w:eastAsia="SimSun" w:hAnsi="SimSun" w:cs="SimSun" w:hint="eastAsia"/>
          <w:b/>
          <w:bCs/>
          <w:color w:val="1F3864"/>
          <w:lang w:eastAsia="zh-CN"/>
        </w:rPr>
        <w:t>机构间常设委员会(</w:t>
      </w:r>
      <w:r w:rsidRPr="00560318">
        <w:rPr>
          <w:rFonts w:eastAsia="SimSun" w:cs="Verdana"/>
          <w:b/>
          <w:bCs/>
          <w:color w:val="1F3864"/>
          <w:lang w:eastAsia="zh-CN"/>
        </w:rPr>
        <w:t>IASC</w:t>
      </w:r>
      <w:r w:rsidRPr="00560318">
        <w:rPr>
          <w:rFonts w:ascii="SimSun" w:eastAsia="SimSun" w:hAnsi="SimSun" w:cs="SimSun" w:hint="eastAsia"/>
          <w:b/>
          <w:bCs/>
          <w:color w:val="1F3864"/>
          <w:lang w:eastAsia="zh-CN"/>
        </w:rPr>
        <w:t>)，预警/早期行动评估组</w:t>
      </w:r>
      <w:r w:rsidRPr="00560318">
        <w:rPr>
          <w:rFonts w:eastAsia="SimSun" w:cs="Verdana"/>
          <w:b/>
          <w:bCs/>
          <w:color w:val="1F3864"/>
          <w:lang w:val="en-US" w:eastAsia="zh-CN"/>
        </w:rPr>
        <w:t>SOP</w:t>
      </w:r>
      <w:r w:rsidRPr="00560318">
        <w:rPr>
          <w:rFonts w:ascii="SimSun" w:eastAsia="SimSun" w:hAnsi="SimSun" w:cs="SimSun" w:hint="eastAsia"/>
          <w:b/>
          <w:bCs/>
          <w:color w:val="1F3864"/>
          <w:lang w:eastAsia="zh-CN"/>
        </w:rPr>
        <w:t>草案示意图</w:t>
      </w:r>
    </w:p>
    <w:bookmarkEnd w:id="67"/>
    <w:p w14:paraId="5DFB8871" w14:textId="77777777" w:rsidR="00EC6D7E" w:rsidRDefault="00560B97">
      <w:pPr>
        <w:tabs>
          <w:tab w:val="clear" w:pos="1134"/>
        </w:tabs>
        <w:spacing w:before="240" w:after="240"/>
        <w:jc w:val="left"/>
        <w:rPr>
          <w:rFonts w:eastAsia="DengXian" w:cs="Times New Roman"/>
          <w:b/>
          <w:bCs/>
        </w:rPr>
      </w:pPr>
      <w:r>
        <w:rPr>
          <w:rFonts w:eastAsia="DengXian" w:cs="Times New Roman"/>
          <w:b/>
          <w:bCs/>
          <w:noProof/>
          <w:lang w:val="en-US" w:eastAsia="zh-CN"/>
        </w:rPr>
        <w:drawing>
          <wp:inline distT="0" distB="0" distL="0" distR="0" wp14:anchorId="5DFB88F5" wp14:editId="5DFB88F6">
            <wp:extent cx="6120765" cy="350901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120765" cy="3509010"/>
                    </a:xfrm>
                    <a:prstGeom prst="rect">
                      <a:avLst/>
                    </a:prstGeom>
                    <a:noFill/>
                    <a:ln>
                      <a:noFill/>
                    </a:ln>
                  </pic:spPr>
                </pic:pic>
              </a:graphicData>
            </a:graphic>
          </wp:inline>
        </w:drawing>
      </w:r>
    </w:p>
    <w:p w14:paraId="5DFB8872" w14:textId="77777777" w:rsidR="00EC6D7E" w:rsidRDefault="00560B97">
      <w:pPr>
        <w:keepNext/>
        <w:keepLines/>
        <w:tabs>
          <w:tab w:val="clear" w:pos="1134"/>
        </w:tabs>
        <w:spacing w:before="360" w:after="240"/>
        <w:jc w:val="left"/>
        <w:outlineLvl w:val="1"/>
        <w:rPr>
          <w:rFonts w:eastAsia="DengXian" w:cs="Times New Roman"/>
          <w:b/>
          <w:bCs/>
          <w:color w:val="1F3864"/>
          <w:lang w:eastAsia="zh-CN"/>
        </w:rPr>
      </w:pPr>
      <w:bookmarkStart w:id="68" w:name="_Toc112754328"/>
      <w:r>
        <w:rPr>
          <w:rFonts w:eastAsia="DengXian" w:cs="Times New Roman"/>
          <w:b/>
          <w:bCs/>
          <w:color w:val="1F3864"/>
          <w:lang w:eastAsia="zh-CN"/>
        </w:rPr>
        <w:t>IASC SOP</w:t>
      </w:r>
      <w:bookmarkEnd w:id="68"/>
      <w:r>
        <w:rPr>
          <w:rFonts w:eastAsia="DengXian" w:cs="Times New Roman"/>
          <w:b/>
          <w:bCs/>
          <w:color w:val="1F3864"/>
          <w:lang w:eastAsia="zh-CN"/>
        </w:rPr>
        <w:t xml:space="preserve"> </w:t>
      </w:r>
    </w:p>
    <w:p w14:paraId="5DFB8873" w14:textId="77777777" w:rsidR="00EC6D7E" w:rsidRDefault="00560B97">
      <w:pPr>
        <w:tabs>
          <w:tab w:val="clear" w:pos="1134"/>
        </w:tabs>
        <w:spacing w:before="240" w:after="240"/>
        <w:jc w:val="left"/>
        <w:rPr>
          <w:rFonts w:ascii="SimSun" w:eastAsia="SimSun" w:hAnsi="SimSun" w:cs="SimSun"/>
          <w:lang w:eastAsia="zh-CN"/>
        </w:rPr>
      </w:pPr>
      <w:r>
        <w:rPr>
          <w:rFonts w:eastAsia="SimSun" w:cs="Verdana"/>
          <w:lang w:eastAsia="zh-CN"/>
        </w:rPr>
        <w:t>IASC</w:t>
      </w:r>
      <w:proofErr w:type="gramStart"/>
      <w:r>
        <w:rPr>
          <w:rFonts w:ascii="SimSun" w:eastAsia="SimSun" w:hAnsi="SimSun" w:cs="SimSun" w:hint="eastAsia"/>
          <w:lang w:eastAsia="zh-CN"/>
        </w:rPr>
        <w:t>气象</w:t>
      </w:r>
      <w:r>
        <w:rPr>
          <w:rFonts w:ascii="SimSun" w:eastAsia="SimSun" w:hAnsi="SimSun" w:cs="SimSun" w:hint="eastAsia"/>
          <w:lang w:val="en-US" w:eastAsia="zh-CN"/>
        </w:rPr>
        <w:t>分</w:t>
      </w:r>
      <w:r>
        <w:rPr>
          <w:rFonts w:ascii="SimSun" w:eastAsia="SimSun" w:hAnsi="SimSun" w:cs="SimSun" w:hint="eastAsia"/>
          <w:lang w:eastAsia="zh-CN"/>
        </w:rPr>
        <w:t>组</w:t>
      </w:r>
      <w:r>
        <w:rPr>
          <w:rFonts w:ascii="SimSun" w:eastAsia="SimSun" w:hAnsi="SimSun" w:cs="SimSun" w:hint="eastAsia"/>
          <w:lang w:val="en-US" w:eastAsia="zh-CN"/>
        </w:rPr>
        <w:t>的</w:t>
      </w:r>
      <w:r>
        <w:rPr>
          <w:rFonts w:ascii="SimSun" w:eastAsia="SimSun" w:hAnsi="SimSun" w:cs="SimSun" w:hint="eastAsia"/>
          <w:lang w:eastAsia="zh-CN"/>
        </w:rPr>
        <w:t>讨论</w:t>
      </w:r>
      <w:r>
        <w:rPr>
          <w:rFonts w:ascii="SimSun" w:eastAsia="SimSun" w:hAnsi="SimSun" w:cs="SimSun" w:hint="eastAsia"/>
          <w:lang w:val="en-US" w:eastAsia="zh-CN"/>
        </w:rPr>
        <w:t>纳入了</w:t>
      </w:r>
      <w:r>
        <w:rPr>
          <w:rFonts w:ascii="SimSun" w:eastAsia="SimSun" w:hAnsi="SimSun" w:cs="SimSun" w:hint="eastAsia"/>
          <w:lang w:eastAsia="zh-CN"/>
        </w:rPr>
        <w:t>全球季节性气候更新</w:t>
      </w:r>
      <w:r>
        <w:rPr>
          <w:rFonts w:ascii="SimSun" w:eastAsia="SimSun" w:hAnsi="SimSun" w:cs="SimSun" w:hint="eastAsia"/>
          <w:lang w:val="en-US" w:eastAsia="zh-CN"/>
        </w:rPr>
        <w:t>公报</w:t>
      </w:r>
      <w:r>
        <w:rPr>
          <w:rFonts w:ascii="SimSun" w:eastAsia="SimSun" w:hAnsi="SimSun" w:cs="SimSun" w:hint="eastAsia"/>
          <w:lang w:eastAsia="zh-CN"/>
        </w:rPr>
        <w:t>(</w:t>
      </w:r>
      <w:proofErr w:type="gramEnd"/>
      <w:r>
        <w:rPr>
          <w:rFonts w:eastAsia="SimSun" w:cs="Verdana"/>
          <w:lang w:eastAsia="zh-CN"/>
        </w:rPr>
        <w:t>GSCU</w:t>
      </w:r>
      <w:r>
        <w:rPr>
          <w:rFonts w:ascii="SimSun" w:eastAsia="SimSun" w:hAnsi="SimSun" w:cs="SimSun" w:hint="eastAsia"/>
          <w:lang w:eastAsia="zh-CN"/>
        </w:rPr>
        <w:t>)、</w:t>
      </w:r>
      <w:r>
        <w:rPr>
          <w:rFonts w:eastAsia="SimSun" w:cs="Verdana"/>
          <w:lang w:eastAsia="zh-CN"/>
        </w:rPr>
        <w:t>LRFMME</w:t>
      </w:r>
      <w:r>
        <w:rPr>
          <w:rFonts w:ascii="SimSun" w:eastAsia="SimSun" w:hAnsi="SimSun" w:cs="SimSun" w:hint="eastAsia"/>
          <w:lang w:eastAsia="zh-CN"/>
        </w:rPr>
        <w:t>、全球</w:t>
      </w:r>
      <w:r>
        <w:rPr>
          <w:rFonts w:ascii="SimSun" w:eastAsia="SimSun" w:hAnsi="SimSun" w:cs="SimSun" w:hint="eastAsia"/>
          <w:lang w:val="en-US" w:eastAsia="zh-CN"/>
        </w:rPr>
        <w:t>制作</w:t>
      </w:r>
      <w:r>
        <w:rPr>
          <w:rFonts w:ascii="SimSun" w:eastAsia="SimSun" w:hAnsi="SimSun" w:cs="SimSun" w:hint="eastAsia"/>
          <w:lang w:eastAsia="zh-CN"/>
        </w:rPr>
        <w:t>中心(</w:t>
      </w:r>
      <w:r>
        <w:rPr>
          <w:rFonts w:eastAsia="SimSun" w:cs="Verdana"/>
          <w:lang w:eastAsia="zh-CN"/>
        </w:rPr>
        <w:t>GPC</w:t>
      </w:r>
      <w:r>
        <w:rPr>
          <w:rFonts w:ascii="SimSun" w:eastAsia="SimSun" w:hAnsi="SimSun" w:cs="SimSun" w:hint="eastAsia"/>
          <w:lang w:eastAsia="zh-CN"/>
        </w:rPr>
        <w:t>)、</w:t>
      </w:r>
      <w:r>
        <w:rPr>
          <w:rFonts w:eastAsia="SimSun" w:cs="Verdana"/>
          <w:lang w:eastAsia="zh-CN"/>
        </w:rPr>
        <w:t>RCC</w:t>
      </w:r>
      <w:r>
        <w:rPr>
          <w:rFonts w:ascii="SimSun" w:eastAsia="SimSun" w:hAnsi="SimSun" w:cs="SimSun" w:hint="eastAsia"/>
          <w:lang w:eastAsia="zh-CN"/>
        </w:rPr>
        <w:t>、</w:t>
      </w:r>
      <w:r>
        <w:rPr>
          <w:rFonts w:eastAsia="SimSun" w:cs="Verdana"/>
          <w:lang w:eastAsia="zh-CN"/>
        </w:rPr>
        <w:t>RCOF</w:t>
      </w:r>
      <w:r>
        <w:rPr>
          <w:rFonts w:ascii="SimSun" w:eastAsia="SimSun" w:hAnsi="SimSun" w:cs="SimSun" w:hint="eastAsia"/>
          <w:lang w:eastAsia="zh-CN"/>
        </w:rPr>
        <w:t>和</w:t>
      </w:r>
      <w:r>
        <w:rPr>
          <w:rFonts w:ascii="SimSun" w:eastAsia="SimSun" w:hAnsi="SimSun" w:cs="SimSun" w:hint="eastAsia"/>
          <w:lang w:val="en-US" w:eastAsia="zh-CN"/>
        </w:rPr>
        <w:t>各会员的</w:t>
      </w:r>
      <w:r>
        <w:rPr>
          <w:rFonts w:ascii="SimSun" w:eastAsia="SimSun" w:hAnsi="SimSun" w:cs="SimSun" w:hint="eastAsia"/>
          <w:lang w:eastAsia="zh-CN"/>
        </w:rPr>
        <w:t>模</w:t>
      </w:r>
      <w:r>
        <w:rPr>
          <w:rFonts w:ascii="SimSun" w:eastAsia="SimSun" w:hAnsi="SimSun" w:cs="SimSun" w:hint="eastAsia"/>
          <w:lang w:val="en-US" w:eastAsia="zh-CN"/>
        </w:rPr>
        <w:t>式</w:t>
      </w:r>
      <w:r>
        <w:rPr>
          <w:rFonts w:ascii="SimSun" w:eastAsia="SimSun" w:hAnsi="SimSun" w:cs="SimSun" w:hint="eastAsia"/>
          <w:lang w:eastAsia="zh-CN"/>
        </w:rPr>
        <w:t>输出结果，在讨论中来自</w:t>
      </w:r>
      <w:r>
        <w:rPr>
          <w:rFonts w:eastAsia="SimSun" w:cs="Verdana"/>
          <w:lang w:eastAsia="zh-CN"/>
        </w:rPr>
        <w:t>WMO</w:t>
      </w:r>
      <w:r>
        <w:rPr>
          <w:rFonts w:ascii="SimSun" w:eastAsia="SimSun" w:hAnsi="SimSun" w:cs="SimSun" w:hint="eastAsia"/>
          <w:lang w:eastAsia="zh-CN"/>
        </w:rPr>
        <w:t>、</w:t>
      </w:r>
      <w:r>
        <w:rPr>
          <w:rFonts w:eastAsia="SimSun" w:cs="Verdana"/>
          <w:lang w:eastAsia="zh-CN"/>
        </w:rPr>
        <w:t>IFRC</w:t>
      </w:r>
      <w:r>
        <w:rPr>
          <w:rFonts w:ascii="SimSun" w:eastAsia="SimSun" w:hAnsi="SimSun" w:cs="SimSun" w:hint="eastAsia"/>
          <w:lang w:eastAsia="zh-CN"/>
        </w:rPr>
        <w:t>、</w:t>
      </w:r>
      <w:r>
        <w:rPr>
          <w:rFonts w:eastAsia="SimSun" w:cs="Verdana"/>
          <w:lang w:eastAsia="zh-CN"/>
        </w:rPr>
        <w:t>FAO</w:t>
      </w:r>
      <w:r>
        <w:rPr>
          <w:rFonts w:ascii="SimSun" w:eastAsia="SimSun" w:hAnsi="SimSun" w:cs="SimSun" w:hint="eastAsia"/>
          <w:lang w:eastAsia="zh-CN"/>
        </w:rPr>
        <w:t>、</w:t>
      </w:r>
      <w:r>
        <w:rPr>
          <w:rFonts w:eastAsia="SimSun" w:cs="Verdana"/>
          <w:lang w:eastAsia="zh-CN"/>
        </w:rPr>
        <w:t>WFP</w:t>
      </w:r>
      <w:r>
        <w:rPr>
          <w:rFonts w:ascii="SimSun" w:eastAsia="SimSun" w:hAnsi="SimSun" w:cs="SimSun" w:hint="eastAsia"/>
          <w:lang w:eastAsia="zh-CN"/>
        </w:rPr>
        <w:t>和其他组织的专家</w:t>
      </w:r>
      <w:r>
        <w:rPr>
          <w:rFonts w:ascii="SimSun" w:eastAsia="SimSun" w:hAnsi="SimSun" w:cs="SimSun" w:hint="eastAsia"/>
          <w:lang w:val="en-US" w:eastAsia="zh-CN"/>
        </w:rPr>
        <w:t>会</w:t>
      </w:r>
      <w:r>
        <w:rPr>
          <w:rFonts w:ascii="SimSun" w:eastAsia="SimSun" w:hAnsi="SimSun" w:cs="SimSun" w:hint="eastAsia"/>
          <w:lang w:eastAsia="zh-CN"/>
        </w:rPr>
        <w:t>考虑水文气象对人道主义</w:t>
      </w:r>
      <w:r>
        <w:rPr>
          <w:rFonts w:ascii="SimSun" w:eastAsia="SimSun" w:hAnsi="SimSun" w:cs="SimSun" w:hint="eastAsia"/>
          <w:lang w:val="en-US" w:eastAsia="zh-CN"/>
        </w:rPr>
        <w:t>界</w:t>
      </w:r>
      <w:r>
        <w:rPr>
          <w:rFonts w:ascii="SimSun" w:eastAsia="SimSun" w:hAnsi="SimSun" w:cs="SimSun" w:hint="eastAsia"/>
          <w:lang w:eastAsia="zh-CN"/>
        </w:rPr>
        <w:t>关注</w:t>
      </w:r>
      <w:r>
        <w:rPr>
          <w:rFonts w:ascii="SimSun" w:eastAsia="SimSun" w:hAnsi="SimSun" w:cs="SimSun" w:hint="eastAsia"/>
          <w:lang w:val="en-US" w:eastAsia="zh-CN"/>
        </w:rPr>
        <w:t>领域</w:t>
      </w:r>
      <w:r>
        <w:rPr>
          <w:rFonts w:ascii="SimSun" w:eastAsia="SimSun" w:hAnsi="SimSun" w:cs="SimSun" w:hint="eastAsia"/>
          <w:lang w:eastAsia="zh-CN"/>
        </w:rPr>
        <w:t>的可能影响。</w:t>
      </w:r>
    </w:p>
    <w:p w14:paraId="5DFB8874"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这一“</w:t>
      </w:r>
      <w:r>
        <w:rPr>
          <w:rFonts w:ascii="SimSun" w:eastAsia="SimSun" w:hAnsi="SimSun" w:cs="SimSun" w:hint="eastAsia"/>
          <w:lang w:val="en-US" w:eastAsia="zh-CN"/>
        </w:rPr>
        <w:t>基于</w:t>
      </w:r>
      <w:r>
        <w:rPr>
          <w:rFonts w:ascii="SimSun" w:eastAsia="SimSun" w:hAnsi="SimSun" w:cs="SimSun" w:hint="eastAsia"/>
          <w:lang w:eastAsia="zh-CN"/>
        </w:rPr>
        <w:t>共识</w:t>
      </w:r>
      <w:r>
        <w:rPr>
          <w:rFonts w:ascii="SimSun" w:eastAsia="SimSun" w:hAnsi="SimSun" w:cs="SimSun" w:hint="eastAsia"/>
          <w:lang w:val="en-US" w:eastAsia="zh-CN"/>
        </w:rPr>
        <w:t>的</w:t>
      </w:r>
      <w:r>
        <w:rPr>
          <w:rFonts w:ascii="SimSun" w:eastAsia="SimSun" w:hAnsi="SimSun" w:cs="SimSun" w:hint="eastAsia"/>
          <w:lang w:eastAsia="zh-CN"/>
        </w:rPr>
        <w:t>”评估</w:t>
      </w:r>
      <w:r>
        <w:rPr>
          <w:rFonts w:ascii="SimSun" w:eastAsia="SimSun" w:hAnsi="SimSun" w:cs="SimSun" w:hint="eastAsia"/>
          <w:lang w:val="en-US" w:eastAsia="zh-CN"/>
        </w:rPr>
        <w:t>随后</w:t>
      </w:r>
      <w:r>
        <w:rPr>
          <w:rFonts w:ascii="SimSun" w:eastAsia="SimSun" w:hAnsi="SimSun" w:cs="SimSun" w:hint="eastAsia"/>
          <w:lang w:eastAsia="zh-CN"/>
        </w:rPr>
        <w:t>将纳入更广泛的多部门风险和</w:t>
      </w:r>
      <w:r>
        <w:rPr>
          <w:rFonts w:ascii="SimSun" w:eastAsia="SimSun" w:hAnsi="SimSun" w:cs="SimSun" w:hint="eastAsia"/>
          <w:lang w:val="en-US" w:eastAsia="zh-CN"/>
        </w:rPr>
        <w:t>地平线</w:t>
      </w:r>
      <w:r>
        <w:rPr>
          <w:rFonts w:ascii="SimSun" w:eastAsia="SimSun" w:hAnsi="SimSun" w:cs="SimSun" w:hint="eastAsia"/>
          <w:lang w:eastAsia="zh-CN"/>
        </w:rPr>
        <w:t>扫描讨论</w:t>
      </w:r>
      <w:r>
        <w:rPr>
          <w:rFonts w:ascii="SimSun" w:eastAsia="SimSun" w:hAnsi="SimSun" w:cs="SimSun" w:hint="eastAsia"/>
          <w:lang w:val="en-US" w:eastAsia="zh-CN"/>
        </w:rPr>
        <w:t>中</w:t>
      </w:r>
      <w:r>
        <w:rPr>
          <w:rFonts w:ascii="SimSun" w:eastAsia="SimSun" w:hAnsi="SimSun" w:cs="SimSun" w:hint="eastAsia"/>
          <w:lang w:eastAsia="zh-CN"/>
        </w:rPr>
        <w:t>，评估自然灾害、政治、安全和粮食安全风险。</w:t>
      </w:r>
    </w:p>
    <w:p w14:paraId="5DFB8875" w14:textId="77777777" w:rsidR="00EC6D7E" w:rsidRDefault="00560B97">
      <w:pPr>
        <w:tabs>
          <w:tab w:val="clear" w:pos="1134"/>
        </w:tabs>
        <w:spacing w:before="240" w:after="240"/>
        <w:jc w:val="left"/>
        <w:rPr>
          <w:rFonts w:ascii="SimSun" w:eastAsia="SimSun" w:hAnsi="SimSun" w:cs="SimSun"/>
          <w:lang w:eastAsia="zh-CN"/>
        </w:rPr>
      </w:pPr>
      <w:r>
        <w:rPr>
          <w:rFonts w:ascii="SimSun" w:eastAsia="SimSun" w:hAnsi="SimSun" w:cs="SimSun" w:hint="eastAsia"/>
          <w:lang w:eastAsia="zh-CN"/>
        </w:rPr>
        <w:t>然后</w:t>
      </w:r>
      <w:r>
        <w:rPr>
          <w:rFonts w:ascii="SimSun" w:eastAsia="SimSun" w:hAnsi="SimSun" w:cs="SimSun" w:hint="eastAsia"/>
          <w:lang w:val="en-US" w:eastAsia="zh-CN"/>
        </w:rPr>
        <w:t>对</w:t>
      </w:r>
      <w:r>
        <w:rPr>
          <w:rFonts w:ascii="SimSun" w:eastAsia="SimSun" w:hAnsi="SimSun" w:cs="SimSun" w:hint="eastAsia"/>
          <w:lang w:eastAsia="zh-CN"/>
        </w:rPr>
        <w:t>风险进行优先排序，最重要的风险</w:t>
      </w:r>
      <w:r>
        <w:rPr>
          <w:rFonts w:ascii="SimSun" w:eastAsia="SimSun" w:hAnsi="SimSun" w:cs="SimSun" w:hint="eastAsia"/>
          <w:lang w:val="en-US" w:eastAsia="zh-CN"/>
        </w:rPr>
        <w:t>会通报</w:t>
      </w:r>
      <w:r>
        <w:rPr>
          <w:rFonts w:ascii="SimSun" w:eastAsia="SimSun" w:hAnsi="SimSun" w:cs="SimSun" w:hint="eastAsia"/>
          <w:lang w:eastAsia="zh-CN"/>
        </w:rPr>
        <w:t>给</w:t>
      </w:r>
      <w:r>
        <w:rPr>
          <w:rFonts w:eastAsia="SimSun" w:cs="Verdana"/>
          <w:lang w:val="en-US" w:eastAsia="zh-CN"/>
        </w:rPr>
        <w:t>UN</w:t>
      </w:r>
      <w:r>
        <w:rPr>
          <w:rFonts w:ascii="SimSun" w:eastAsia="SimSun" w:hAnsi="SimSun" w:cs="SimSun" w:hint="eastAsia"/>
          <w:lang w:eastAsia="zh-CN"/>
        </w:rPr>
        <w:t>应急</w:t>
      </w:r>
      <w:r>
        <w:rPr>
          <w:rFonts w:ascii="SimSun" w:eastAsia="SimSun" w:hAnsi="SimSun" w:cs="SimSun" w:hint="eastAsia"/>
          <w:lang w:val="en-US" w:eastAsia="zh-CN"/>
        </w:rPr>
        <w:t>主管</w:t>
      </w:r>
      <w:r>
        <w:rPr>
          <w:rFonts w:ascii="SimSun" w:eastAsia="SimSun" w:hAnsi="SimSun" w:cs="SimSun" w:hint="eastAsia"/>
          <w:lang w:eastAsia="zh-CN"/>
        </w:rPr>
        <w:t>组（</w:t>
      </w:r>
      <w:r>
        <w:rPr>
          <w:rFonts w:eastAsia="DengXian" w:cs="Times New Roman"/>
          <w:lang w:eastAsia="zh-CN"/>
        </w:rPr>
        <w:t>EDG</w:t>
      </w:r>
      <w:r>
        <w:rPr>
          <w:rFonts w:ascii="SimSun" w:eastAsia="SimSun" w:hAnsi="SimSun" w:cs="SimSun" w:hint="eastAsia"/>
          <w:lang w:eastAsia="zh-CN"/>
        </w:rPr>
        <w:t>）。</w:t>
      </w:r>
    </w:p>
    <w:p w14:paraId="5DFB8876" w14:textId="77777777" w:rsidR="00EC6D7E" w:rsidRDefault="00560B97">
      <w:pPr>
        <w:tabs>
          <w:tab w:val="clear" w:pos="1134"/>
        </w:tabs>
        <w:spacing w:before="240" w:after="240"/>
        <w:jc w:val="left"/>
        <w:rPr>
          <w:rFonts w:eastAsia="DengXian" w:cs="Times New Roman"/>
          <w:b/>
          <w:bCs/>
          <w:lang w:eastAsia="zh-CN"/>
        </w:rPr>
      </w:pPr>
      <w:r>
        <w:rPr>
          <w:rFonts w:eastAsia="DengXian" w:cs="Times New Roman"/>
          <w:b/>
          <w:bCs/>
          <w:lang w:eastAsia="zh-CN"/>
        </w:rPr>
        <w:br w:type="page"/>
      </w:r>
    </w:p>
    <w:p w14:paraId="5DFB8877" w14:textId="77777777" w:rsidR="00EC6D7E" w:rsidRPr="00560318" w:rsidRDefault="00560B97">
      <w:pPr>
        <w:keepNext/>
        <w:keepLines/>
        <w:tabs>
          <w:tab w:val="clear" w:pos="1134"/>
          <w:tab w:val="left" w:pos="1701"/>
        </w:tabs>
        <w:spacing w:before="240" w:after="240"/>
        <w:ind w:left="1701" w:hanging="1701"/>
        <w:jc w:val="left"/>
        <w:outlineLvl w:val="0"/>
        <w:rPr>
          <w:rFonts w:eastAsia="DengXian Light" w:cs="Times New Roman"/>
          <w:b/>
          <w:bCs/>
          <w:color w:val="1F3864"/>
          <w:lang w:val="en-US" w:eastAsia="zh-CN"/>
        </w:rPr>
      </w:pPr>
      <w:bookmarkStart w:id="69" w:name="_Toc112754329"/>
      <w:bookmarkStart w:id="70" w:name="附件5"/>
      <w:r w:rsidRPr="00560318">
        <w:rPr>
          <w:rFonts w:ascii="SimSun" w:eastAsia="SimSun" w:hAnsi="SimSun" w:cs="SimSun" w:hint="eastAsia"/>
          <w:b/>
          <w:bCs/>
          <w:color w:val="1F3864"/>
          <w:lang w:eastAsia="zh-CN"/>
        </w:rPr>
        <w:lastRenderedPageBreak/>
        <w:t>附件</w:t>
      </w:r>
      <w:r w:rsidRPr="00560318">
        <w:rPr>
          <w:rFonts w:eastAsia="SimSun" w:cs="Verdana" w:hint="eastAsia"/>
          <w:b/>
          <w:bCs/>
          <w:color w:val="1F3864"/>
          <w:lang w:val="en-US" w:eastAsia="zh-CN"/>
        </w:rPr>
        <w:t>5</w:t>
      </w:r>
      <w:r w:rsidRPr="00560318">
        <w:rPr>
          <w:rFonts w:eastAsia="DengXian Light" w:cs="Times New Roman"/>
          <w:b/>
          <w:bCs/>
          <w:color w:val="1F3864"/>
          <w:lang w:eastAsia="zh-CN"/>
        </w:rPr>
        <w:tab/>
      </w:r>
      <w:bookmarkEnd w:id="69"/>
      <w:r w:rsidRPr="00560318">
        <w:rPr>
          <w:rFonts w:eastAsia="DengXian Light" w:cs="Times New Roman" w:hint="eastAsia"/>
          <w:b/>
          <w:bCs/>
          <w:color w:val="1F3864"/>
          <w:lang w:eastAsia="zh-CN"/>
        </w:rPr>
        <w:t>WCM</w:t>
      </w:r>
      <w:r w:rsidRPr="00560318">
        <w:rPr>
          <w:rFonts w:ascii="SimSun" w:eastAsia="SimSun" w:hAnsi="SimSun" w:cs="SimSun" w:hint="eastAsia"/>
          <w:b/>
          <w:bCs/>
          <w:color w:val="1F3864"/>
          <w:lang w:eastAsia="zh-CN"/>
        </w:rPr>
        <w:t>与</w:t>
      </w:r>
      <w:r w:rsidRPr="00560318">
        <w:rPr>
          <w:rFonts w:eastAsia="SimSun" w:cs="Verdana"/>
          <w:b/>
          <w:bCs/>
          <w:color w:val="1F3864"/>
          <w:lang w:eastAsia="zh-CN"/>
        </w:rPr>
        <w:t>WMO</w:t>
      </w:r>
      <w:r w:rsidRPr="00560318">
        <w:rPr>
          <w:rFonts w:ascii="SimSun" w:eastAsia="SimSun" w:hAnsi="SimSun" w:cs="SimSun" w:hint="eastAsia"/>
          <w:b/>
          <w:bCs/>
          <w:color w:val="1F3864"/>
          <w:lang w:val="en-US" w:eastAsia="zh-CN"/>
        </w:rPr>
        <w:t>活动</w:t>
      </w:r>
      <w:r w:rsidRPr="00560318">
        <w:rPr>
          <w:rFonts w:ascii="SimSun" w:eastAsia="SimSun" w:hAnsi="SimSun" w:cs="SimSun" w:hint="eastAsia"/>
          <w:b/>
          <w:bCs/>
          <w:color w:val="1F3864"/>
          <w:lang w:eastAsia="zh-CN"/>
        </w:rPr>
        <w:t>、</w:t>
      </w:r>
      <w:r w:rsidRPr="00560318">
        <w:rPr>
          <w:rFonts w:ascii="SimSun" w:eastAsia="SimSun" w:hAnsi="SimSun" w:cs="SimSun" w:hint="eastAsia"/>
          <w:b/>
          <w:bCs/>
          <w:color w:val="1F3864"/>
          <w:lang w:val="en-US" w:eastAsia="zh-CN"/>
        </w:rPr>
        <w:t>组织</w:t>
      </w:r>
      <w:r w:rsidRPr="00560318">
        <w:rPr>
          <w:rFonts w:ascii="SimSun" w:eastAsia="SimSun" w:hAnsi="SimSun" w:cs="SimSun" w:hint="eastAsia"/>
          <w:b/>
          <w:bCs/>
          <w:color w:val="1F3864"/>
          <w:lang w:eastAsia="zh-CN"/>
        </w:rPr>
        <w:t>机构和其他</w:t>
      </w:r>
      <w:r w:rsidRPr="00560318">
        <w:rPr>
          <w:rFonts w:eastAsia="SimSun" w:cs="Verdana"/>
          <w:b/>
          <w:bCs/>
          <w:color w:val="1F3864"/>
          <w:lang w:val="en-US" w:eastAsia="zh-CN"/>
        </w:rPr>
        <w:t>UN</w:t>
      </w:r>
      <w:r w:rsidRPr="00560318">
        <w:rPr>
          <w:rFonts w:ascii="SimSun" w:eastAsia="SimSun" w:hAnsi="SimSun" w:cs="SimSun" w:hint="eastAsia"/>
          <w:b/>
          <w:bCs/>
          <w:color w:val="1F3864"/>
          <w:lang w:eastAsia="zh-CN"/>
        </w:rPr>
        <w:t>/</w:t>
      </w:r>
      <w:r w:rsidRPr="00560318">
        <w:rPr>
          <w:rFonts w:eastAsia="SimSun" w:cs="Verdana"/>
          <w:b/>
          <w:bCs/>
          <w:color w:val="1F3864"/>
          <w:lang w:eastAsia="zh-CN"/>
        </w:rPr>
        <w:t>HA</w:t>
      </w:r>
      <w:r w:rsidRPr="00560318">
        <w:rPr>
          <w:rFonts w:eastAsia="SimSun" w:cs="Verdana" w:hint="eastAsia"/>
          <w:b/>
          <w:bCs/>
          <w:color w:val="1F3864"/>
          <w:lang w:val="en-US" w:eastAsia="zh-CN"/>
        </w:rPr>
        <w:t>活动</w:t>
      </w:r>
      <w:r w:rsidRPr="00560318">
        <w:rPr>
          <w:rFonts w:ascii="SimSun" w:eastAsia="SimSun" w:hAnsi="SimSun" w:cs="SimSun" w:hint="eastAsia"/>
          <w:b/>
          <w:bCs/>
          <w:color w:val="1F3864"/>
          <w:lang w:val="en-US" w:eastAsia="zh-CN"/>
        </w:rPr>
        <w:t>之间</w:t>
      </w:r>
      <w:r w:rsidRPr="00560318">
        <w:rPr>
          <w:rFonts w:ascii="SimSun" w:eastAsia="SimSun" w:hAnsi="SimSun" w:cs="SimSun" w:hint="eastAsia"/>
          <w:b/>
          <w:bCs/>
          <w:color w:val="1F3864"/>
          <w:lang w:eastAsia="zh-CN"/>
        </w:rPr>
        <w:t>的联系</w:t>
      </w:r>
    </w:p>
    <w:bookmarkEnd w:id="70"/>
    <w:p w14:paraId="5DFB8878" w14:textId="77777777" w:rsidR="00EC6D7E" w:rsidRDefault="00560B97">
      <w:pPr>
        <w:tabs>
          <w:tab w:val="clear" w:pos="1134"/>
        </w:tabs>
        <w:spacing w:before="240" w:after="240"/>
        <w:jc w:val="left"/>
        <w:rPr>
          <w:rFonts w:eastAsia="SimSun" w:cs="SimSun"/>
          <w:lang w:eastAsia="zh-CN"/>
        </w:rPr>
      </w:pPr>
      <w:r>
        <w:rPr>
          <w:rFonts w:eastAsia="SimSun" w:cs="SimSun"/>
          <w:lang w:eastAsia="zh-CN"/>
        </w:rPr>
        <w:t>此列表将在</w:t>
      </w:r>
      <w:r>
        <w:rPr>
          <w:rFonts w:eastAsia="SimSun" w:cs="Verdana"/>
          <w:lang w:eastAsia="zh-CN"/>
        </w:rPr>
        <w:t>WCM</w:t>
      </w:r>
      <w:r>
        <w:rPr>
          <w:rFonts w:eastAsia="SimSun" w:cs="SimSun"/>
          <w:lang w:eastAsia="zh-CN"/>
        </w:rPr>
        <w:t>的生命周期中不断发展和完善</w:t>
      </w:r>
    </w:p>
    <w:p w14:paraId="5DFB8879" w14:textId="77777777" w:rsidR="00EC6D7E" w:rsidRDefault="00560B97">
      <w:pPr>
        <w:tabs>
          <w:tab w:val="clear" w:pos="1134"/>
        </w:tabs>
        <w:spacing w:before="240" w:after="240"/>
        <w:jc w:val="left"/>
        <w:rPr>
          <w:rFonts w:eastAsia="SimSun" w:cs="Times New Roman"/>
          <w:b/>
          <w:bCs/>
        </w:rPr>
      </w:pPr>
      <w:r>
        <w:rPr>
          <w:rFonts w:eastAsia="SimSun" w:cs="Times New Roman"/>
          <w:b/>
          <w:bCs/>
        </w:rPr>
        <w:t>SERCOM</w:t>
      </w:r>
      <w:r>
        <w:rPr>
          <w:rFonts w:eastAsia="SimSun" w:cs="Microsoft YaHei"/>
          <w:b/>
          <w:bCs/>
        </w:rPr>
        <w:t>/</w:t>
      </w:r>
      <w:r>
        <w:rPr>
          <w:rFonts w:eastAsia="SimSun" w:cs="Times New Roman"/>
          <w:b/>
          <w:bCs/>
        </w:rPr>
        <w:t>SC-DRR</w:t>
      </w:r>
    </w:p>
    <w:p w14:paraId="5DFB887A" w14:textId="4E24F8A2" w:rsidR="00EC6D7E" w:rsidRDefault="00111FD5" w:rsidP="00111FD5">
      <w:pPr>
        <w:tabs>
          <w:tab w:val="clear" w:pos="1134"/>
        </w:tabs>
        <w:spacing w:before="240" w:after="240"/>
        <w:ind w:left="1134" w:hanging="567"/>
        <w:jc w:val="left"/>
        <w:rPr>
          <w:rFonts w:eastAsia="SimSun" w:cs="SimSun"/>
          <w:lang w:eastAsia="zh-CN"/>
        </w:rPr>
      </w:pPr>
      <w:r>
        <w:rPr>
          <w:rFonts w:ascii="Symbol" w:eastAsia="SimSun" w:hAnsi="Symbol" w:cs="SimSun"/>
          <w:lang w:eastAsia="zh-CN"/>
        </w:rPr>
        <w:t></w:t>
      </w:r>
      <w:r>
        <w:rPr>
          <w:rFonts w:ascii="Symbol" w:eastAsia="SimSun" w:hAnsi="Symbol" w:cs="SimSun"/>
          <w:lang w:eastAsia="zh-CN"/>
        </w:rPr>
        <w:tab/>
      </w:r>
      <w:r w:rsidR="00560B97">
        <w:rPr>
          <w:rFonts w:eastAsia="SimSun" w:cs="Times New Roman"/>
          <w:lang w:eastAsia="zh-CN"/>
        </w:rPr>
        <w:t>ET-GMAS</w:t>
      </w:r>
      <w:r w:rsidR="00560B97">
        <w:rPr>
          <w:rFonts w:eastAsia="SimSun" w:cs="SimSun"/>
          <w:lang w:eastAsia="zh-CN"/>
        </w:rPr>
        <w:t>：全球多灾种警报系统专家组</w:t>
      </w:r>
    </w:p>
    <w:p w14:paraId="5DFB887B" w14:textId="77777777" w:rsidR="00EC6D7E" w:rsidRDefault="00560B97">
      <w:pPr>
        <w:tabs>
          <w:tab w:val="clear" w:pos="1134"/>
        </w:tabs>
        <w:spacing w:before="240" w:after="240"/>
        <w:jc w:val="left"/>
        <w:rPr>
          <w:rFonts w:eastAsia="SimSun" w:cs="Times New Roman"/>
          <w:b/>
          <w:bCs/>
        </w:rPr>
      </w:pPr>
      <w:r>
        <w:rPr>
          <w:rFonts w:eastAsia="SimSun" w:cs="Times New Roman"/>
          <w:b/>
          <w:bCs/>
        </w:rPr>
        <w:t>SERCOM</w:t>
      </w:r>
      <w:r>
        <w:rPr>
          <w:rFonts w:eastAsia="SimSun" w:cs="Microsoft YaHei"/>
          <w:b/>
          <w:bCs/>
        </w:rPr>
        <w:t>/</w:t>
      </w:r>
      <w:r>
        <w:rPr>
          <w:rFonts w:eastAsia="SimSun" w:cs="Times New Roman"/>
          <w:b/>
          <w:bCs/>
        </w:rPr>
        <w:t>SC-CLI</w:t>
      </w:r>
    </w:p>
    <w:p w14:paraId="5DFB887C" w14:textId="42ABA6A6"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ET-CSISO</w:t>
      </w:r>
      <w:r w:rsidR="00560B97">
        <w:rPr>
          <w:rFonts w:eastAsia="SimSun" w:cs="SimSun"/>
          <w:lang w:eastAsia="zh-CN"/>
        </w:rPr>
        <w:t>：</w:t>
      </w:r>
      <w:r w:rsidR="00560B97">
        <w:rPr>
          <w:rFonts w:eastAsia="SimSun" w:cs="MS Mincho"/>
          <w:lang w:eastAsia="zh-CN"/>
        </w:rPr>
        <w:t>气候服</w:t>
      </w:r>
      <w:r w:rsidR="00560B97">
        <w:rPr>
          <w:rFonts w:eastAsia="SimSun" w:cs="SimSun"/>
          <w:lang w:eastAsia="zh-CN"/>
        </w:rPr>
        <w:t>务</w:t>
      </w:r>
      <w:r w:rsidR="00560B97">
        <w:rPr>
          <w:rFonts w:eastAsia="SimSun" w:cs="MS Mincho"/>
          <w:lang w:eastAsia="zh-CN"/>
        </w:rPr>
        <w:t>信息系</w:t>
      </w:r>
      <w:r w:rsidR="00560B97">
        <w:rPr>
          <w:rFonts w:eastAsia="SimSun" w:cs="SimSun"/>
          <w:lang w:eastAsia="zh-CN"/>
        </w:rPr>
        <w:t>统</w:t>
      </w:r>
      <w:r w:rsidR="00560B97">
        <w:rPr>
          <w:rFonts w:eastAsia="SimSun" w:cs="MS Mincho"/>
          <w:lang w:eastAsia="zh-CN"/>
        </w:rPr>
        <w:t>运行</w:t>
      </w:r>
      <w:r w:rsidR="00560B97">
        <w:rPr>
          <w:rFonts w:eastAsia="SimSun" w:cs="SimSun"/>
          <w:lang w:eastAsia="zh-CN"/>
        </w:rPr>
        <w:t>专</w:t>
      </w:r>
      <w:r w:rsidR="00560B97">
        <w:rPr>
          <w:rFonts w:eastAsia="SimSun" w:cs="MS Mincho"/>
          <w:lang w:eastAsia="zh-CN"/>
        </w:rPr>
        <w:t>家</w:t>
      </w:r>
      <w:r w:rsidR="00560B97">
        <w:rPr>
          <w:rFonts w:eastAsia="SimSun" w:cs="SimSun"/>
          <w:lang w:eastAsia="zh-CN"/>
        </w:rPr>
        <w:t>组</w:t>
      </w:r>
      <w:r w:rsidR="00560B97">
        <w:rPr>
          <w:rFonts w:eastAsia="SimSun" w:cs="Times New Roman"/>
          <w:lang w:eastAsia="zh-CN"/>
        </w:rPr>
        <w:t xml:space="preserve"> </w:t>
      </w:r>
    </w:p>
    <w:p w14:paraId="5DFB887D" w14:textId="2AA979A0" w:rsidR="00EC6D7E" w:rsidRDefault="00111FD5" w:rsidP="00111FD5">
      <w:pPr>
        <w:tabs>
          <w:tab w:val="clear" w:pos="1134"/>
        </w:tabs>
        <w:spacing w:before="240" w:after="240"/>
        <w:ind w:left="1134" w:hanging="567"/>
        <w:jc w:val="left"/>
        <w:rPr>
          <w:rFonts w:eastAsia="SimSun" w:cs="Times New Roman"/>
          <w:lang w:eastAsia="zh-CN"/>
        </w:rPr>
      </w:pPr>
      <w:r>
        <w:rPr>
          <w:rFonts w:ascii="Symbol" w:eastAsia="SimSun" w:hAnsi="Symbol" w:cs="Times New Roman"/>
          <w:lang w:eastAsia="zh-CN"/>
        </w:rPr>
        <w:t></w:t>
      </w:r>
      <w:r>
        <w:rPr>
          <w:rFonts w:ascii="Symbol" w:eastAsia="SimSun" w:hAnsi="Symbol" w:cs="Times New Roman"/>
          <w:lang w:eastAsia="zh-CN"/>
        </w:rPr>
        <w:tab/>
      </w:r>
      <w:r w:rsidR="00560B97">
        <w:rPr>
          <w:rFonts w:eastAsia="SimSun" w:cs="Times New Roman"/>
          <w:lang w:eastAsia="zh-CN"/>
        </w:rPr>
        <w:t>ET-CID</w:t>
      </w:r>
      <w:r w:rsidR="00560B97">
        <w:rPr>
          <w:rFonts w:eastAsia="SimSun" w:cs="SimSun"/>
          <w:lang w:eastAsia="zh-CN"/>
        </w:rPr>
        <w:t>：气候信息促进决策专家组</w:t>
      </w:r>
    </w:p>
    <w:p w14:paraId="5DFB887E" w14:textId="77777777" w:rsidR="00EC6D7E" w:rsidRDefault="00560B97">
      <w:pPr>
        <w:tabs>
          <w:tab w:val="clear" w:pos="1134"/>
        </w:tabs>
        <w:spacing w:before="240" w:after="240"/>
        <w:jc w:val="left"/>
        <w:rPr>
          <w:rFonts w:eastAsia="SimSun" w:cs="Times New Roman"/>
          <w:b/>
          <w:bCs/>
          <w:color w:val="000000"/>
        </w:rPr>
      </w:pPr>
      <w:r>
        <w:rPr>
          <w:rFonts w:eastAsia="SimSun" w:cs="Times New Roman"/>
          <w:b/>
          <w:bCs/>
        </w:rPr>
        <w:t>SERCOM</w:t>
      </w:r>
      <w:r>
        <w:rPr>
          <w:rFonts w:eastAsia="SimSun" w:cs="Microsoft YaHei"/>
          <w:b/>
          <w:bCs/>
        </w:rPr>
        <w:t>/</w:t>
      </w:r>
      <w:r>
        <w:rPr>
          <w:rFonts w:eastAsia="SimSun" w:cs="Times New Roman"/>
          <w:b/>
          <w:bCs/>
        </w:rPr>
        <w:t>SC-AGR</w:t>
      </w:r>
    </w:p>
    <w:p w14:paraId="5DFB887F" w14:textId="5150FA91" w:rsidR="00EC6D7E" w:rsidRDefault="00111FD5" w:rsidP="00111FD5">
      <w:pPr>
        <w:tabs>
          <w:tab w:val="clear" w:pos="1134"/>
        </w:tabs>
        <w:spacing w:before="240" w:after="240"/>
        <w:ind w:left="1134" w:hanging="567"/>
        <w:jc w:val="left"/>
        <w:rPr>
          <w:rFonts w:eastAsia="SimSun" w:cs="Times New Roman"/>
          <w:color w:val="000000"/>
        </w:rPr>
      </w:pPr>
      <w:r>
        <w:rPr>
          <w:rFonts w:ascii="Symbol" w:eastAsia="SimSun" w:hAnsi="Symbol" w:cs="Times New Roman"/>
          <w:color w:val="000000"/>
        </w:rPr>
        <w:t></w:t>
      </w:r>
      <w:r>
        <w:rPr>
          <w:rFonts w:ascii="Symbol" w:eastAsia="SimSun" w:hAnsi="Symbol" w:cs="Times New Roman"/>
          <w:color w:val="000000"/>
        </w:rPr>
        <w:tab/>
      </w:r>
      <w:r w:rsidR="00560B97">
        <w:rPr>
          <w:rFonts w:eastAsia="SimSun" w:cs="Times New Roman"/>
        </w:rPr>
        <w:t>ET</w:t>
      </w:r>
      <w:r w:rsidR="00560B97">
        <w:rPr>
          <w:rFonts w:eastAsia="SimSun" w:cs="Times New Roman"/>
          <w:color w:val="000000"/>
        </w:rPr>
        <w:t>-DRG</w:t>
      </w:r>
      <w:r w:rsidR="00560B97">
        <w:rPr>
          <w:rFonts w:eastAsia="SimSun" w:cs="SimSun"/>
          <w:lang w:eastAsia="zh-CN"/>
        </w:rPr>
        <w:t>：干旱专家组</w:t>
      </w:r>
      <w:r w:rsidR="00560B97">
        <w:rPr>
          <w:rFonts w:eastAsia="SimSun" w:cs="SimSun" w:hint="eastAsia"/>
          <w:lang w:eastAsia="zh-CN"/>
        </w:rPr>
        <w:t>（</w:t>
      </w:r>
      <w:r w:rsidR="00560B97">
        <w:rPr>
          <w:rFonts w:eastAsia="SimSun" w:cs="Verdana"/>
          <w:lang w:eastAsia="zh-CN"/>
        </w:rPr>
        <w:t>ET-DRG</w:t>
      </w:r>
      <w:r w:rsidR="00560B97">
        <w:rPr>
          <w:rFonts w:eastAsia="SimSun" w:cs="SimSun" w:hint="eastAsia"/>
          <w:lang w:eastAsia="zh-CN"/>
        </w:rPr>
        <w:t>）</w:t>
      </w:r>
    </w:p>
    <w:p w14:paraId="5DFB8880" w14:textId="77777777" w:rsidR="00EC6D7E" w:rsidRDefault="00560B97">
      <w:pPr>
        <w:tabs>
          <w:tab w:val="clear" w:pos="1134"/>
        </w:tabs>
        <w:spacing w:before="240" w:after="240"/>
        <w:jc w:val="left"/>
        <w:rPr>
          <w:rFonts w:eastAsia="SimSun" w:cs="Times New Roman"/>
        </w:rPr>
      </w:pPr>
      <w:r>
        <w:rPr>
          <w:rFonts w:eastAsia="SimSun" w:cs="Times New Roman"/>
        </w:rPr>
        <w:t>WMO GDPFS</w:t>
      </w:r>
      <w:proofErr w:type="spellStart"/>
      <w:r>
        <w:rPr>
          <w:rFonts w:eastAsia="SimSun" w:cs="SimSun"/>
        </w:rPr>
        <w:t>相关中心</w:t>
      </w:r>
      <w:proofErr w:type="spellEnd"/>
    </w:p>
    <w:p w14:paraId="5DFB8881" w14:textId="77777777" w:rsidR="00EC6D7E" w:rsidRDefault="00560B97">
      <w:pPr>
        <w:tabs>
          <w:tab w:val="clear" w:pos="1134"/>
        </w:tabs>
        <w:spacing w:before="240" w:after="240"/>
        <w:jc w:val="left"/>
        <w:rPr>
          <w:rFonts w:eastAsia="SimSun" w:cs="Times New Roman"/>
        </w:rPr>
      </w:pPr>
      <w:r>
        <w:rPr>
          <w:rFonts w:eastAsia="SimSun" w:cs="Times New Roman"/>
        </w:rPr>
        <w:t>GFCS</w:t>
      </w:r>
    </w:p>
    <w:p w14:paraId="5DFB8882" w14:textId="77777777" w:rsidR="00EC6D7E" w:rsidRDefault="00560B97">
      <w:pPr>
        <w:tabs>
          <w:tab w:val="clear" w:pos="1134"/>
        </w:tabs>
        <w:spacing w:before="240" w:after="240"/>
        <w:jc w:val="left"/>
        <w:rPr>
          <w:rFonts w:eastAsia="SimSun" w:cs="Times New Roman"/>
          <w:lang w:val="en-US" w:eastAsia="zh-CN"/>
        </w:rPr>
      </w:pPr>
      <w:r>
        <w:rPr>
          <w:rFonts w:eastAsia="SimSun" w:cs="Times New Roman"/>
        </w:rPr>
        <w:t>INFCOM/SC-ESMP</w:t>
      </w:r>
      <w:r>
        <w:rPr>
          <w:rFonts w:eastAsia="SimSun" w:cs="SimSun"/>
          <w:lang w:val="en-US" w:eastAsia="zh-CN"/>
        </w:rPr>
        <w:t>和数据政策</w:t>
      </w:r>
    </w:p>
    <w:p w14:paraId="5DFB8883" w14:textId="77777777" w:rsidR="00EC6D7E" w:rsidRDefault="00560B97">
      <w:pPr>
        <w:tabs>
          <w:tab w:val="clear" w:pos="1134"/>
        </w:tabs>
        <w:spacing w:before="240" w:after="240"/>
        <w:jc w:val="left"/>
        <w:rPr>
          <w:rFonts w:eastAsia="SimSun" w:cs="Times New Roman"/>
        </w:rPr>
      </w:pPr>
      <w:proofErr w:type="spellStart"/>
      <w:r>
        <w:rPr>
          <w:rFonts w:eastAsia="SimSun" w:cs="SimSun"/>
        </w:rPr>
        <w:t>水文服务常设委员会</w:t>
      </w:r>
      <w:proofErr w:type="spellEnd"/>
    </w:p>
    <w:p w14:paraId="5DFB8884" w14:textId="77777777" w:rsidR="00EC6D7E" w:rsidRDefault="00560B97">
      <w:pPr>
        <w:tabs>
          <w:tab w:val="clear" w:pos="1134"/>
        </w:tabs>
        <w:spacing w:before="240" w:after="240"/>
        <w:jc w:val="left"/>
        <w:rPr>
          <w:rFonts w:eastAsia="SimSun" w:cs="SimSun"/>
        </w:rPr>
      </w:pPr>
      <w:proofErr w:type="spellStart"/>
      <w:r>
        <w:rPr>
          <w:rFonts w:eastAsia="SimSun" w:cs="SimSun"/>
        </w:rPr>
        <w:t>水文协调组</w:t>
      </w:r>
      <w:proofErr w:type="spellEnd"/>
    </w:p>
    <w:p w14:paraId="5DFB8885"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WMO</w:t>
      </w:r>
      <w:r>
        <w:rPr>
          <w:rFonts w:eastAsia="SimSun" w:cs="SimSun"/>
          <w:lang w:val="en-US" w:eastAsia="zh-CN"/>
        </w:rPr>
        <w:t>热带气旋</w:t>
      </w:r>
      <w:r>
        <w:rPr>
          <w:rFonts w:eastAsia="SimSun" w:cs="Times New Roman"/>
          <w:lang w:eastAsia="zh-CN"/>
        </w:rPr>
        <w:t>RSMC</w:t>
      </w:r>
    </w:p>
    <w:p w14:paraId="5DFB8886" w14:textId="77777777" w:rsidR="00EC6D7E" w:rsidRDefault="00560B97">
      <w:pPr>
        <w:tabs>
          <w:tab w:val="clear" w:pos="1134"/>
        </w:tabs>
        <w:spacing w:before="240" w:after="240"/>
        <w:jc w:val="left"/>
        <w:rPr>
          <w:rFonts w:eastAsia="SimSun" w:cs="SimSun"/>
          <w:lang w:eastAsia="zh-CN"/>
        </w:rPr>
      </w:pPr>
      <w:r>
        <w:rPr>
          <w:rFonts w:eastAsia="SimSun" w:cs="Times New Roman"/>
          <w:lang w:eastAsia="zh-CN"/>
        </w:rPr>
        <w:t>WMO</w:t>
      </w:r>
      <w:r>
        <w:rPr>
          <w:rFonts w:eastAsia="SimSun" w:cs="SimSun"/>
          <w:lang w:eastAsia="zh-CN"/>
        </w:rPr>
        <w:t>热带气旋预警中心</w:t>
      </w:r>
    </w:p>
    <w:p w14:paraId="5DFB8887" w14:textId="77777777" w:rsidR="00EC6D7E" w:rsidRDefault="00560B97">
      <w:pPr>
        <w:tabs>
          <w:tab w:val="clear" w:pos="1134"/>
        </w:tabs>
        <w:spacing w:before="240" w:after="240"/>
        <w:jc w:val="left"/>
        <w:rPr>
          <w:rFonts w:eastAsia="SimSun" w:cs="SimSun"/>
          <w:lang w:eastAsia="zh-CN"/>
        </w:rPr>
      </w:pPr>
      <w:r>
        <w:rPr>
          <w:rFonts w:eastAsia="SimSun" w:cs="Times New Roman"/>
          <w:lang w:eastAsia="zh-CN"/>
        </w:rPr>
        <w:t>WMO</w:t>
      </w:r>
      <w:r>
        <w:rPr>
          <w:rFonts w:eastAsia="SimSun" w:cs="SimSun"/>
          <w:lang w:eastAsia="zh-CN"/>
        </w:rPr>
        <w:t>驻纽约联合国办事处</w:t>
      </w:r>
    </w:p>
    <w:p w14:paraId="5DFB8888" w14:textId="77777777" w:rsidR="00EC6D7E" w:rsidRDefault="00560B97">
      <w:pPr>
        <w:tabs>
          <w:tab w:val="clear" w:pos="1134"/>
        </w:tabs>
        <w:spacing w:before="240" w:after="240"/>
        <w:jc w:val="left"/>
        <w:rPr>
          <w:rFonts w:eastAsia="SimSun" w:cs="SimSun"/>
          <w:lang w:eastAsia="zh-CN"/>
        </w:rPr>
      </w:pPr>
      <w:r>
        <w:rPr>
          <w:rFonts w:eastAsia="SimSun" w:cs="Times New Roman"/>
          <w:lang w:eastAsia="zh-CN"/>
        </w:rPr>
        <w:t>WMO</w:t>
      </w:r>
      <w:r>
        <w:rPr>
          <w:rFonts w:eastAsia="SimSun" w:cs="SimSun"/>
          <w:lang w:eastAsia="zh-CN"/>
        </w:rPr>
        <w:t>区域办事处</w:t>
      </w:r>
    </w:p>
    <w:p w14:paraId="5DFB8889" w14:textId="77777777" w:rsidR="00EC6D7E" w:rsidRDefault="00560B97">
      <w:pPr>
        <w:tabs>
          <w:tab w:val="clear" w:pos="1134"/>
        </w:tabs>
        <w:spacing w:before="240" w:after="240"/>
        <w:jc w:val="left"/>
        <w:rPr>
          <w:rFonts w:eastAsia="SimSun" w:cs="Times New Roman"/>
          <w:lang w:val="en-US" w:eastAsia="zh-CN"/>
        </w:rPr>
      </w:pPr>
      <w:r>
        <w:rPr>
          <w:rFonts w:eastAsia="SimSun" w:cs="Times New Roman"/>
          <w:lang w:eastAsia="zh-CN"/>
        </w:rPr>
        <w:t>WMO</w:t>
      </w:r>
      <w:r>
        <w:rPr>
          <w:rFonts w:eastAsia="SimSun" w:cs="SimSun"/>
          <w:lang w:eastAsia="zh-CN"/>
        </w:rPr>
        <w:t>区域</w:t>
      </w:r>
      <w:r>
        <w:rPr>
          <w:rFonts w:eastAsia="SimSun" w:cs="SimSun"/>
          <w:lang w:val="en-US" w:eastAsia="zh-CN"/>
        </w:rPr>
        <w:t>协会</w:t>
      </w:r>
    </w:p>
    <w:p w14:paraId="5DFB888A"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WMO</w:t>
      </w:r>
      <w:r>
        <w:rPr>
          <w:rFonts w:eastAsia="SimSun" w:cs="SimSun"/>
          <w:lang w:eastAsia="zh-CN"/>
        </w:rPr>
        <w:t>教育与培训</w:t>
      </w:r>
      <w:r>
        <w:rPr>
          <w:rFonts w:eastAsia="SimSun" w:cs="SimSun"/>
          <w:lang w:val="en-US" w:eastAsia="zh-CN"/>
        </w:rPr>
        <w:t>组</w:t>
      </w:r>
      <w:r>
        <w:rPr>
          <w:rFonts w:eastAsia="SimSun" w:cs="SimSun"/>
          <w:lang w:eastAsia="zh-CN"/>
        </w:rPr>
        <w:t>(</w:t>
      </w:r>
      <w:r>
        <w:rPr>
          <w:rFonts w:eastAsia="SimSun" w:cs="SimSun"/>
          <w:lang w:eastAsia="zh-CN"/>
        </w:rPr>
        <w:t>会员服务</w:t>
      </w:r>
      <w:r>
        <w:rPr>
          <w:rFonts w:eastAsia="SimSun" w:cs="SimSun"/>
          <w:lang w:val="en-US" w:eastAsia="zh-CN"/>
        </w:rPr>
        <w:t>司</w:t>
      </w:r>
      <w:r>
        <w:rPr>
          <w:rFonts w:eastAsia="SimSun" w:cs="SimSun"/>
          <w:lang w:eastAsia="zh-CN"/>
        </w:rPr>
        <w:t>)</w:t>
      </w:r>
    </w:p>
    <w:p w14:paraId="5DFB888B" w14:textId="77777777" w:rsidR="00EC6D7E" w:rsidRDefault="00560B97">
      <w:pPr>
        <w:tabs>
          <w:tab w:val="clear" w:pos="1134"/>
        </w:tabs>
        <w:spacing w:before="240" w:after="240"/>
        <w:jc w:val="left"/>
        <w:rPr>
          <w:rFonts w:eastAsia="SimSun" w:cs="Times New Roman"/>
          <w:lang w:eastAsia="zh-CN"/>
        </w:rPr>
      </w:pPr>
      <w:r>
        <w:rPr>
          <w:rFonts w:eastAsia="SimSun" w:cs="Times New Roman"/>
          <w:lang w:eastAsia="zh-CN"/>
        </w:rPr>
        <w:t>WMO UNDRR</w:t>
      </w:r>
      <w:r>
        <w:rPr>
          <w:rFonts w:eastAsia="SimSun" w:cs="SimSun"/>
          <w:lang w:eastAsia="zh-CN"/>
        </w:rPr>
        <w:t>灾害和气候</w:t>
      </w:r>
      <w:r>
        <w:rPr>
          <w:rFonts w:eastAsia="SimSun" w:cs="SimSun"/>
          <w:lang w:val="en-US" w:eastAsia="zh-CN"/>
        </w:rPr>
        <w:t>复原力</w:t>
      </w:r>
      <w:r>
        <w:rPr>
          <w:rFonts w:eastAsia="SimSun" w:cs="SimSun"/>
          <w:lang w:eastAsia="zh-CN"/>
        </w:rPr>
        <w:t>卓越中心</w:t>
      </w:r>
    </w:p>
    <w:p w14:paraId="5DFB888D" w14:textId="09A796FE" w:rsidR="00EC6D7E" w:rsidRDefault="00560B97">
      <w:pPr>
        <w:tabs>
          <w:tab w:val="clear" w:pos="1134"/>
        </w:tabs>
        <w:spacing w:before="240" w:after="240"/>
        <w:jc w:val="left"/>
        <w:rPr>
          <w:rFonts w:eastAsia="SimSun" w:cs="Times New Roman"/>
          <w:b/>
          <w:bCs/>
          <w:lang w:eastAsia="zh-CN"/>
        </w:rPr>
      </w:pPr>
      <w:r>
        <w:rPr>
          <w:rFonts w:eastAsia="SimSun" w:cs="Times New Roman"/>
          <w:lang w:eastAsia="zh-CN"/>
        </w:rPr>
        <w:t>WMO</w:t>
      </w:r>
      <w:r>
        <w:rPr>
          <w:rFonts w:eastAsia="SimSun" w:cs="Microsoft YaHei"/>
          <w:lang w:eastAsia="zh-CN"/>
        </w:rPr>
        <w:t>/</w:t>
      </w:r>
      <w:r>
        <w:rPr>
          <w:rFonts w:eastAsia="SimSun" w:cs="Times New Roman"/>
          <w:lang w:eastAsia="zh-CN"/>
        </w:rPr>
        <w:t>UN SG</w:t>
      </w:r>
      <w:r>
        <w:rPr>
          <w:rFonts w:eastAsia="SimSun" w:cs="SimSun"/>
          <w:lang w:eastAsia="zh-CN"/>
        </w:rPr>
        <w:t>预警倡议</w:t>
      </w:r>
    </w:p>
    <w:p w14:paraId="5DFB888E" w14:textId="77777777" w:rsidR="00EC6D7E" w:rsidRDefault="00560B97">
      <w:pPr>
        <w:tabs>
          <w:tab w:val="clear" w:pos="1134"/>
        </w:tabs>
        <w:spacing w:before="240" w:after="240"/>
        <w:jc w:val="left"/>
        <w:rPr>
          <w:rFonts w:eastAsia="SimSun" w:cs="Times New Roman"/>
          <w:b/>
          <w:bCs/>
          <w:lang w:eastAsia="zh-CN"/>
        </w:rPr>
      </w:pPr>
      <w:r>
        <w:rPr>
          <w:rFonts w:eastAsia="SimSun" w:cs="Times New Roman"/>
          <w:b/>
          <w:bCs/>
          <w:lang w:eastAsia="zh-CN"/>
        </w:rPr>
        <w:t>UN</w:t>
      </w:r>
      <w:r>
        <w:rPr>
          <w:rFonts w:eastAsia="SimSun" w:cs="Microsoft YaHei"/>
          <w:b/>
          <w:bCs/>
          <w:lang w:eastAsia="zh-CN"/>
        </w:rPr>
        <w:t>/</w:t>
      </w:r>
      <w:r>
        <w:rPr>
          <w:rFonts w:eastAsia="SimSun" w:cs="Times New Roman"/>
          <w:b/>
          <w:bCs/>
          <w:lang w:eastAsia="zh-CN"/>
        </w:rPr>
        <w:t>HA</w:t>
      </w:r>
    </w:p>
    <w:p w14:paraId="5DFB888F" w14:textId="77777777" w:rsidR="00EC6D7E" w:rsidRDefault="00560B97">
      <w:pPr>
        <w:tabs>
          <w:tab w:val="clear" w:pos="1134"/>
        </w:tabs>
        <w:spacing w:before="240" w:after="240"/>
        <w:jc w:val="left"/>
        <w:rPr>
          <w:rFonts w:eastAsia="SimSun" w:cs="SimSun"/>
          <w:lang w:eastAsia="zh-CN"/>
        </w:rPr>
      </w:pPr>
      <w:r>
        <w:rPr>
          <w:rFonts w:eastAsia="SimSun" w:cs="Times New Roman"/>
          <w:lang w:eastAsia="zh-CN"/>
        </w:rPr>
        <w:t>IFRC</w:t>
      </w:r>
      <w:r>
        <w:rPr>
          <w:rFonts w:eastAsia="SimSun" w:cs="SimSun"/>
          <w:lang w:eastAsia="zh-CN"/>
        </w:rPr>
        <w:t>预测中心</w:t>
      </w:r>
    </w:p>
    <w:p w14:paraId="5DFB8890" w14:textId="77777777" w:rsidR="00EC6D7E" w:rsidRDefault="00560B97">
      <w:pPr>
        <w:tabs>
          <w:tab w:val="clear" w:pos="1134"/>
        </w:tabs>
        <w:spacing w:before="240" w:after="240"/>
        <w:jc w:val="left"/>
        <w:rPr>
          <w:rFonts w:eastAsia="SimSun" w:cs="SimSun"/>
          <w:b/>
          <w:bCs/>
          <w:lang w:eastAsia="zh-CN"/>
        </w:rPr>
      </w:pPr>
      <w:r>
        <w:rPr>
          <w:rFonts w:eastAsia="SimSun" w:cs="SimSun"/>
          <w:lang w:eastAsia="zh-CN"/>
        </w:rPr>
        <w:t>联合国评估和协调组</w:t>
      </w:r>
      <w:r>
        <w:rPr>
          <w:rFonts w:eastAsia="SimSun" w:cs="SimSun" w:hint="eastAsia"/>
          <w:lang w:eastAsia="zh-CN"/>
        </w:rPr>
        <w:t>（</w:t>
      </w:r>
      <w:r>
        <w:rPr>
          <w:rFonts w:eastAsia="SimSun" w:cs="Times New Roman"/>
          <w:lang w:eastAsia="zh-CN"/>
        </w:rPr>
        <w:t>UNDAC</w:t>
      </w:r>
      <w:r>
        <w:rPr>
          <w:rFonts w:eastAsia="SimSun" w:cs="SimSun" w:hint="eastAsia"/>
          <w:lang w:eastAsia="zh-CN"/>
        </w:rPr>
        <w:t>）</w:t>
      </w:r>
    </w:p>
    <w:p w14:paraId="5DFB8891" w14:textId="77777777" w:rsidR="00EC6D7E" w:rsidRDefault="00560B97">
      <w:pPr>
        <w:tabs>
          <w:tab w:val="clear" w:pos="1134"/>
        </w:tabs>
        <w:spacing w:before="240" w:after="240"/>
        <w:jc w:val="left"/>
        <w:rPr>
          <w:rFonts w:ascii="SimSun" w:eastAsia="SimSun" w:hAnsi="SimSun" w:cs="SimSun"/>
          <w:lang w:eastAsia="zh-CN"/>
        </w:rPr>
      </w:pPr>
      <w:r>
        <w:rPr>
          <w:rFonts w:eastAsia="SimSun" w:cs="SimSun"/>
          <w:lang w:eastAsia="zh-CN"/>
        </w:rPr>
        <w:t>风险指引型早期行动伙伴关系</w:t>
      </w:r>
      <w:r>
        <w:rPr>
          <w:rFonts w:eastAsia="SimSun" w:cs="SimSun" w:hint="eastAsia"/>
          <w:lang w:val="en-US" w:eastAsia="zh-CN"/>
        </w:rPr>
        <w:t>（</w:t>
      </w:r>
      <w:r>
        <w:rPr>
          <w:rFonts w:eastAsia="SimSun" w:cs="Microsoft YaHei"/>
          <w:lang w:eastAsia="zh-CN"/>
        </w:rPr>
        <w:t>REAP</w:t>
      </w:r>
      <w:r>
        <w:rPr>
          <w:rFonts w:eastAsia="SimSun" w:cs="SimSun" w:hint="eastAsia"/>
          <w:lang w:val="en-US" w:eastAsia="zh-CN"/>
        </w:rPr>
        <w:t>）</w:t>
      </w:r>
    </w:p>
    <w:p w14:paraId="5DFB8892" w14:textId="77777777" w:rsidR="00EC6D7E" w:rsidRDefault="00560B97">
      <w:pPr>
        <w:tabs>
          <w:tab w:val="clear" w:pos="1134"/>
        </w:tabs>
        <w:spacing w:before="240" w:after="240"/>
        <w:jc w:val="left"/>
        <w:rPr>
          <w:rFonts w:eastAsia="DengXian" w:cs="Times New Roman"/>
          <w:b/>
          <w:bCs/>
          <w:lang w:eastAsia="zh-CN"/>
        </w:rPr>
      </w:pPr>
      <w:r>
        <w:rPr>
          <w:rFonts w:eastAsia="DengXian" w:cs="Times New Roman"/>
          <w:b/>
          <w:bCs/>
          <w:lang w:eastAsia="zh-CN"/>
        </w:rPr>
        <w:br w:type="page"/>
      </w:r>
    </w:p>
    <w:p w14:paraId="5DFB8893" w14:textId="77777777" w:rsidR="00EC6D7E" w:rsidRPr="00F562E3" w:rsidRDefault="00560B97">
      <w:pPr>
        <w:keepNext/>
        <w:keepLines/>
        <w:tabs>
          <w:tab w:val="clear" w:pos="1134"/>
          <w:tab w:val="left" w:pos="1701"/>
        </w:tabs>
        <w:spacing w:before="240" w:after="240"/>
        <w:jc w:val="left"/>
        <w:outlineLvl w:val="0"/>
        <w:rPr>
          <w:rFonts w:ascii="SimSun" w:eastAsia="SimSun" w:hAnsi="SimSun" w:cs="SimSun"/>
          <w:b/>
          <w:bCs/>
          <w:color w:val="1F3864"/>
          <w:lang w:eastAsia="zh-CN"/>
        </w:rPr>
      </w:pPr>
      <w:bookmarkStart w:id="71" w:name="_Toc112754330"/>
      <w:bookmarkStart w:id="72" w:name="附件6"/>
      <w:r w:rsidRPr="00F562E3">
        <w:rPr>
          <w:rFonts w:ascii="SimSun" w:eastAsia="SimSun" w:hAnsi="SimSun" w:cs="SimSun" w:hint="eastAsia"/>
          <w:b/>
          <w:bCs/>
          <w:color w:val="1F3864"/>
          <w:lang w:eastAsia="zh-CN"/>
        </w:rPr>
        <w:lastRenderedPageBreak/>
        <w:t>附件</w:t>
      </w:r>
      <w:r w:rsidRPr="00F562E3">
        <w:rPr>
          <w:rFonts w:eastAsia="SimSun" w:cs="Verdana" w:hint="eastAsia"/>
          <w:b/>
          <w:bCs/>
          <w:color w:val="1F3864"/>
          <w:lang w:val="en-US" w:eastAsia="zh-CN"/>
        </w:rPr>
        <w:t>6</w:t>
      </w:r>
      <w:r w:rsidRPr="00F562E3">
        <w:rPr>
          <w:rFonts w:eastAsia="DengXian Light" w:cs="Times New Roman"/>
          <w:b/>
          <w:bCs/>
          <w:color w:val="1F3864"/>
          <w:lang w:eastAsia="zh-CN"/>
        </w:rPr>
        <w:t xml:space="preserve"> </w:t>
      </w:r>
      <w:r w:rsidRPr="00F562E3">
        <w:rPr>
          <w:rFonts w:eastAsia="DengXian Light" w:cs="Times New Roman"/>
          <w:b/>
          <w:bCs/>
          <w:color w:val="1F3864"/>
          <w:lang w:eastAsia="zh-CN"/>
        </w:rPr>
        <w:tab/>
      </w:r>
      <w:bookmarkEnd w:id="71"/>
      <w:r w:rsidRPr="00F562E3">
        <w:rPr>
          <w:rFonts w:ascii="SimSun" w:eastAsia="SimSun" w:hAnsi="SimSun" w:cs="SimSun" w:hint="eastAsia"/>
          <w:b/>
          <w:bCs/>
          <w:color w:val="1F3864"/>
          <w:lang w:eastAsia="zh-CN"/>
        </w:rPr>
        <w:t>拟议的</w:t>
      </w:r>
      <w:r w:rsidRPr="00F562E3">
        <w:rPr>
          <w:rFonts w:eastAsia="DengXian Light" w:cs="Times New Roman" w:hint="eastAsia"/>
          <w:b/>
          <w:bCs/>
          <w:color w:val="1F3864"/>
          <w:lang w:eastAsia="zh-CN"/>
        </w:rPr>
        <w:t>WCM</w:t>
      </w:r>
      <w:r w:rsidRPr="00F562E3">
        <w:rPr>
          <w:rFonts w:ascii="SimSun" w:eastAsia="SimSun" w:hAnsi="SimSun" w:cs="SimSun" w:hint="eastAsia"/>
          <w:b/>
          <w:bCs/>
          <w:color w:val="1F3864"/>
          <w:lang w:eastAsia="zh-CN"/>
        </w:rPr>
        <w:t>初步监测和报告指标</w:t>
      </w:r>
    </w:p>
    <w:bookmarkEnd w:id="72"/>
    <w:p w14:paraId="5DFB8894" w14:textId="509077CE" w:rsidR="00EC6D7E" w:rsidRDefault="00111FD5" w:rsidP="00111FD5">
      <w:pPr>
        <w:tabs>
          <w:tab w:val="clear" w:pos="1134"/>
        </w:tabs>
        <w:spacing w:before="240" w:after="240"/>
        <w:ind w:left="567" w:hanging="567"/>
        <w:jc w:val="left"/>
        <w:rPr>
          <w:rFonts w:ascii="SimSun" w:eastAsia="SimSun" w:hAnsi="SimSun" w:cs="SimSun"/>
          <w:lang w:eastAsia="zh-CN"/>
        </w:rPr>
      </w:pPr>
      <w:r>
        <w:rPr>
          <w:rFonts w:ascii="SimSun" w:eastAsia="Times New Roman" w:hAnsi="SimSun" w:cs="SimSun"/>
          <w:lang w:eastAsia="zh-CN"/>
        </w:rPr>
        <w:t>1.</w:t>
      </w:r>
      <w:r>
        <w:rPr>
          <w:rFonts w:ascii="SimSun" w:eastAsia="Times New Roman" w:hAnsi="SimSun" w:cs="SimSun"/>
          <w:lang w:eastAsia="zh-CN"/>
        </w:rPr>
        <w:tab/>
      </w:r>
      <w:r w:rsidR="00560B97">
        <w:rPr>
          <w:rFonts w:eastAsia="Times New Roman" w:cs="Times New Roman"/>
          <w:lang w:eastAsia="zh-CN"/>
        </w:rPr>
        <w:t>WCM</w:t>
      </w:r>
      <w:r w:rsidR="00560B97">
        <w:rPr>
          <w:rFonts w:ascii="SimSun" w:eastAsia="SimSun" w:hAnsi="SimSun" w:cs="SimSun" w:hint="eastAsia"/>
          <w:lang w:eastAsia="zh-CN"/>
        </w:rPr>
        <w:t>总体实施</w:t>
      </w:r>
    </w:p>
    <w:p w14:paraId="5DFB8895" w14:textId="5D599405" w:rsidR="00EC6D7E" w:rsidRDefault="00111FD5" w:rsidP="00111FD5">
      <w:pPr>
        <w:tabs>
          <w:tab w:val="clear" w:pos="1134"/>
        </w:tabs>
        <w:spacing w:before="240" w:after="240"/>
        <w:ind w:left="1440" w:hanging="360"/>
        <w:jc w:val="left"/>
        <w:rPr>
          <w:rFonts w:ascii="SimSun" w:eastAsia="SimSun" w:hAnsi="SimSun" w:cs="SimSun"/>
          <w:lang w:eastAsia="zh-CN"/>
        </w:rPr>
      </w:pPr>
      <w:r>
        <w:rPr>
          <w:rFonts w:ascii="Courier New" w:eastAsia="SimSun" w:hAnsi="Courier New" w:cs="SimSun"/>
          <w:lang w:eastAsia="zh-CN"/>
        </w:rPr>
        <w:t>o</w:t>
      </w:r>
      <w:r>
        <w:rPr>
          <w:rFonts w:ascii="Courier New" w:eastAsia="SimSun" w:hAnsi="Courier New" w:cs="SimSun"/>
          <w:lang w:eastAsia="zh-CN"/>
        </w:rPr>
        <w:tab/>
      </w:r>
      <w:r w:rsidR="00560B97">
        <w:rPr>
          <w:rFonts w:ascii="SimSun" w:eastAsia="SimSun" w:hAnsi="SimSun" w:cs="SimSun" w:hint="eastAsia"/>
          <w:lang w:eastAsia="zh-CN"/>
        </w:rPr>
        <w:t>每个工作包按照计划时间表的实施状态(完成</w:t>
      </w:r>
      <w:r w:rsidR="00560B97">
        <w:rPr>
          <w:rFonts w:eastAsia="SimSun" w:cs="Verdana"/>
          <w:lang w:eastAsia="zh-CN"/>
        </w:rPr>
        <w:t>CBT</w:t>
      </w:r>
      <w:r w:rsidR="00560B97">
        <w:rPr>
          <w:rFonts w:ascii="SimSun" w:eastAsia="SimSun" w:hAnsi="SimSun" w:cs="SimSun" w:hint="eastAsia"/>
          <w:lang w:eastAsia="zh-CN"/>
        </w:rPr>
        <w:t>的每个工作包后)</w:t>
      </w:r>
    </w:p>
    <w:p w14:paraId="5DFB8896" w14:textId="259EEF93" w:rsidR="00EC6D7E" w:rsidRDefault="00111FD5" w:rsidP="00111FD5">
      <w:pPr>
        <w:tabs>
          <w:tab w:val="clear" w:pos="1134"/>
        </w:tabs>
        <w:spacing w:before="240" w:after="240"/>
        <w:ind w:left="1440" w:hanging="360"/>
        <w:jc w:val="left"/>
        <w:rPr>
          <w:rFonts w:ascii="SimSun" w:eastAsia="SimSun" w:hAnsi="SimSun" w:cs="SimSun"/>
          <w:lang w:eastAsia="zh-CN"/>
        </w:rPr>
      </w:pPr>
      <w:r>
        <w:rPr>
          <w:rFonts w:ascii="Courier New" w:eastAsia="SimSun" w:hAnsi="Courier New" w:cs="SimSun"/>
          <w:lang w:eastAsia="zh-CN"/>
        </w:rPr>
        <w:t>o</w:t>
      </w:r>
      <w:r>
        <w:rPr>
          <w:rFonts w:ascii="Courier New" w:eastAsia="SimSun" w:hAnsi="Courier New" w:cs="SimSun"/>
          <w:lang w:eastAsia="zh-CN"/>
        </w:rPr>
        <w:tab/>
      </w:r>
      <w:r w:rsidR="00560B97">
        <w:rPr>
          <w:rFonts w:ascii="SimSun" w:eastAsia="SimSun" w:hAnsi="SimSun" w:cs="SimSun" w:hint="eastAsia"/>
          <w:lang w:eastAsia="zh-CN"/>
        </w:rPr>
        <w:t>监测</w:t>
      </w:r>
      <w:r w:rsidR="00560B97">
        <w:rPr>
          <w:rFonts w:eastAsia="SimSun" w:cs="Verdana"/>
          <w:lang w:eastAsia="zh-CN"/>
        </w:rPr>
        <w:t>WCM</w:t>
      </w:r>
      <w:r w:rsidR="00560B97">
        <w:rPr>
          <w:rFonts w:ascii="SimSun" w:eastAsia="SimSun" w:hAnsi="SimSun" w:cs="SimSun" w:hint="eastAsia"/>
          <w:lang w:eastAsia="zh-CN"/>
        </w:rPr>
        <w:t>的资源流程(包括人员配备、财政资源</w:t>
      </w:r>
      <w:r w:rsidR="00560B97">
        <w:rPr>
          <w:rFonts w:ascii="SimSun" w:eastAsia="SimSun" w:hAnsi="SimSun" w:cs="SimSun" w:hint="eastAsia"/>
          <w:lang w:val="en-US" w:eastAsia="zh-CN"/>
        </w:rPr>
        <w:t>和</w:t>
      </w:r>
      <w:r w:rsidR="00560B97">
        <w:rPr>
          <w:rFonts w:ascii="SimSun" w:eastAsia="SimSun" w:hAnsi="SimSun" w:cs="SimSun" w:hint="eastAsia"/>
          <w:lang w:eastAsia="zh-CN"/>
        </w:rPr>
        <w:t>基础设施)</w:t>
      </w:r>
    </w:p>
    <w:p w14:paraId="5DFB8897" w14:textId="3136FD44" w:rsidR="00EC6D7E" w:rsidRDefault="00111FD5" w:rsidP="00111FD5">
      <w:pPr>
        <w:tabs>
          <w:tab w:val="clear" w:pos="1134"/>
        </w:tabs>
        <w:spacing w:before="240" w:after="240"/>
        <w:ind w:left="567" w:hanging="567"/>
        <w:jc w:val="left"/>
        <w:rPr>
          <w:rFonts w:eastAsia="DengXian" w:cs="Times New Roman"/>
          <w:b/>
          <w:bCs/>
          <w:lang w:eastAsia="zh-CN"/>
        </w:rPr>
      </w:pPr>
      <w:r>
        <w:rPr>
          <w:rFonts w:eastAsia="Times New Roman" w:cs="Times New Roman"/>
          <w:bCs/>
          <w:lang w:eastAsia="zh-CN"/>
        </w:rPr>
        <w:t>2.</w:t>
      </w:r>
      <w:r>
        <w:rPr>
          <w:rFonts w:eastAsia="Times New Roman" w:cs="Times New Roman"/>
          <w:bCs/>
          <w:lang w:eastAsia="zh-CN"/>
        </w:rPr>
        <w:tab/>
      </w:r>
      <w:r w:rsidR="00560B97">
        <w:rPr>
          <w:rFonts w:eastAsia="SimSun" w:cs="Times New Roman" w:hint="eastAsia"/>
          <w:lang w:val="en-US" w:eastAsia="zh-CN"/>
        </w:rPr>
        <w:t>协调和简报组实施</w:t>
      </w:r>
    </w:p>
    <w:p w14:paraId="5DFB8898" w14:textId="41E2B498"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ascii="SimSun" w:eastAsia="SimSun" w:hAnsi="SimSun" w:cs="SimSun" w:hint="eastAsia"/>
          <w:lang w:eastAsia="zh-CN"/>
        </w:rPr>
        <w:t>提供支持和建议：</w:t>
      </w:r>
    </w:p>
    <w:p w14:paraId="5DFB8899" w14:textId="4EF5AC60" w:rsidR="00EC6D7E" w:rsidRDefault="00111FD5" w:rsidP="00111FD5">
      <w:pPr>
        <w:tabs>
          <w:tab w:val="clear" w:pos="1134"/>
        </w:tabs>
        <w:spacing w:before="120" w:after="120"/>
        <w:ind w:left="1701" w:hanging="567"/>
        <w:jc w:val="left"/>
        <w:rPr>
          <w:rFonts w:eastAsia="DengXian" w:cs="Times New Roman"/>
          <w:lang w:eastAsia="zh-CN"/>
        </w:rPr>
      </w:pPr>
      <w:r>
        <w:rPr>
          <w:rFonts w:ascii="Courier New" w:eastAsia="DengXian" w:hAnsi="Courier New" w:cs="Courier New"/>
          <w:lang w:eastAsia="zh-CN"/>
        </w:rPr>
        <w:t>o</w:t>
      </w:r>
      <w:r>
        <w:rPr>
          <w:rFonts w:ascii="Courier New" w:eastAsia="DengXian" w:hAnsi="Courier New" w:cs="Courier New"/>
          <w:lang w:eastAsia="zh-CN"/>
        </w:rPr>
        <w:tab/>
      </w:r>
      <w:r w:rsidR="00560B97">
        <w:rPr>
          <w:rFonts w:ascii="SimSun" w:eastAsia="SimSun" w:hAnsi="SimSun" w:cs="SimSun" w:hint="eastAsia"/>
          <w:lang w:eastAsia="zh-CN"/>
        </w:rPr>
        <w:t>按类型列出的支持请求数量</w:t>
      </w:r>
    </w:p>
    <w:p w14:paraId="5DFB889A" w14:textId="0BD39487"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最大限度地缩短请求和交付之间的时间</w:t>
      </w:r>
    </w:p>
    <w:p w14:paraId="5DFB889B" w14:textId="039525B0"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关于信息图表和其他产品的开发和原型的反馈。产品定期</w:t>
      </w:r>
      <w:r w:rsidR="00560B97">
        <w:rPr>
          <w:rFonts w:ascii="SimSun" w:eastAsia="SimSun" w:hAnsi="SimSun" w:cs="SimSun" w:hint="eastAsia"/>
          <w:lang w:val="en-US" w:eastAsia="zh-CN"/>
        </w:rPr>
        <w:t>审查</w:t>
      </w:r>
      <w:r w:rsidR="00560B97">
        <w:rPr>
          <w:rFonts w:ascii="SimSun" w:eastAsia="SimSun" w:hAnsi="SimSun" w:cs="SimSun" w:hint="eastAsia"/>
          <w:lang w:eastAsia="zh-CN"/>
        </w:rPr>
        <w:t>程序。</w:t>
      </w:r>
    </w:p>
    <w:p w14:paraId="5DFB889C" w14:textId="65D6FC2D"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关于提供支持的反馈</w:t>
      </w:r>
    </w:p>
    <w:p w14:paraId="5DFB889D" w14:textId="5ACF82BA"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ascii="SimSun" w:eastAsia="SimSun" w:hAnsi="SimSun" w:cs="SimSun" w:hint="eastAsia"/>
          <w:lang w:val="en-US" w:eastAsia="zh-CN"/>
        </w:rPr>
        <w:t>访问</w:t>
      </w:r>
      <w:r w:rsidR="00560B97">
        <w:rPr>
          <w:rFonts w:ascii="SimSun" w:eastAsia="SimSun" w:hAnsi="SimSun" w:cs="SimSun" w:hint="eastAsia"/>
          <w:lang w:eastAsia="zh-CN"/>
        </w:rPr>
        <w:t>数据和信息：</w:t>
      </w:r>
    </w:p>
    <w:p w14:paraId="5DFB889E" w14:textId="24A14B39"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每个地点(区域)的数据访问请求数</w:t>
      </w:r>
      <w:r w:rsidR="00560B97">
        <w:rPr>
          <w:rFonts w:ascii="SimSun" w:eastAsia="SimSun" w:hAnsi="SimSun" w:cs="SimSun" w:hint="eastAsia"/>
          <w:lang w:val="en-US" w:eastAsia="zh-CN"/>
        </w:rPr>
        <w:t>量</w:t>
      </w:r>
      <w:r w:rsidR="00560B97">
        <w:rPr>
          <w:rFonts w:ascii="SimSun" w:eastAsia="SimSun" w:hAnsi="SimSun" w:cs="SimSun" w:hint="eastAsia"/>
          <w:lang w:eastAsia="zh-CN"/>
        </w:rPr>
        <w:t xml:space="preserve"> </w:t>
      </w:r>
    </w:p>
    <w:p w14:paraId="5DFB889F" w14:textId="0D2D79AB"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最大限度地缩短收集和汇编</w:t>
      </w:r>
      <w:r w:rsidR="00560B97">
        <w:rPr>
          <w:rFonts w:ascii="SimSun" w:eastAsia="SimSun" w:hAnsi="SimSun" w:cs="SimSun" w:hint="eastAsia"/>
          <w:lang w:val="en-US" w:eastAsia="zh-CN"/>
        </w:rPr>
        <w:t>会员</w:t>
      </w:r>
      <w:r w:rsidR="00560B97">
        <w:rPr>
          <w:rFonts w:ascii="SimSun" w:eastAsia="SimSun" w:hAnsi="SimSun" w:cs="SimSun" w:hint="eastAsia"/>
          <w:lang w:eastAsia="zh-CN"/>
        </w:rPr>
        <w:t>信息与向</w:t>
      </w:r>
      <w:r w:rsidR="00560B97">
        <w:rPr>
          <w:rFonts w:eastAsia="SimSun" w:cs="Verdana"/>
          <w:lang w:val="en-US" w:eastAsia="zh-CN"/>
        </w:rPr>
        <w:t>UN</w:t>
      </w:r>
      <w:r w:rsidR="00560B97">
        <w:rPr>
          <w:rFonts w:ascii="SimSun" w:eastAsia="SimSun" w:hAnsi="SimSun" w:cs="SimSun" w:hint="eastAsia"/>
          <w:lang w:eastAsia="zh-CN"/>
        </w:rPr>
        <w:t>和人道主义机构提供信息之间的时间</w:t>
      </w:r>
    </w:p>
    <w:p w14:paraId="5DFB88A0" w14:textId="0C3CA25D"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ascii="SimSun" w:eastAsia="SimSun" w:hAnsi="SimSun" w:cs="SimSun" w:hint="eastAsia"/>
          <w:lang w:eastAsia="zh-CN"/>
        </w:rPr>
        <w:t>事后审查：</w:t>
      </w:r>
    </w:p>
    <w:p w14:paraId="5DFB88A1" w14:textId="4FB9213B"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事件审查次数</w:t>
      </w:r>
    </w:p>
    <w:p w14:paraId="5DFB88A2" w14:textId="43E8A971"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涉及的利益相关方数量</w:t>
      </w:r>
    </w:p>
    <w:p w14:paraId="5DFB88A3" w14:textId="031B2860"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val="en-US" w:eastAsia="zh-CN"/>
        </w:rPr>
        <w:t>验证</w:t>
      </w:r>
      <w:r w:rsidR="00560B97">
        <w:rPr>
          <w:rFonts w:ascii="SimSun" w:eastAsia="SimSun" w:hAnsi="SimSun" w:cs="SimSun" w:hint="eastAsia"/>
          <w:lang w:eastAsia="zh-CN"/>
        </w:rPr>
        <w:t>：具体触发因素或阈值与启动</w:t>
      </w:r>
      <w:r w:rsidR="00560B97">
        <w:rPr>
          <w:rFonts w:ascii="SimSun" w:eastAsia="SimSun" w:hAnsi="SimSun" w:cs="SimSun" w:hint="eastAsia"/>
          <w:lang w:val="en-US" w:eastAsia="zh-CN"/>
        </w:rPr>
        <w:t>预见性</w:t>
      </w:r>
      <w:r w:rsidR="00560B97">
        <w:rPr>
          <w:rFonts w:ascii="SimSun" w:eastAsia="SimSun" w:hAnsi="SimSun" w:cs="SimSun" w:hint="eastAsia"/>
          <w:lang w:eastAsia="zh-CN"/>
        </w:rPr>
        <w:t>行动的相关性</w:t>
      </w:r>
    </w:p>
    <w:p w14:paraId="5DFB88A4" w14:textId="5A1F7011"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eastAsia="SimSun" w:cs="Verdana"/>
          <w:lang w:eastAsia="zh-CN"/>
        </w:rPr>
        <w:t>WCM</w:t>
      </w:r>
      <w:r w:rsidR="00560B97">
        <w:rPr>
          <w:rFonts w:ascii="SimSun" w:eastAsia="SimSun" w:hAnsi="SimSun" w:cs="SimSun" w:hint="eastAsia"/>
          <w:lang w:eastAsia="zh-CN"/>
        </w:rPr>
        <w:t>、</w:t>
      </w:r>
      <w:r w:rsidR="00560B97">
        <w:rPr>
          <w:rFonts w:eastAsia="SimSun" w:cs="Verdana"/>
          <w:lang w:eastAsia="zh-CN"/>
        </w:rPr>
        <w:t>WMO</w:t>
      </w:r>
      <w:r w:rsidR="00560B97">
        <w:rPr>
          <w:rFonts w:ascii="SimSun" w:eastAsia="SimSun" w:hAnsi="SimSun" w:cs="SimSun" w:hint="eastAsia"/>
          <w:lang w:val="en-US" w:eastAsia="zh-CN"/>
        </w:rPr>
        <w:t>会员</w:t>
      </w:r>
      <w:r w:rsidR="00560B97">
        <w:rPr>
          <w:rFonts w:ascii="SimSun" w:eastAsia="SimSun" w:hAnsi="SimSun" w:cs="SimSun" w:hint="eastAsia"/>
          <w:lang w:eastAsia="zh-CN"/>
        </w:rPr>
        <w:t>和</w:t>
      </w:r>
      <w:r w:rsidR="00560B97">
        <w:rPr>
          <w:rFonts w:eastAsia="SimSun" w:cs="Verdana"/>
          <w:lang w:val="en-US" w:eastAsia="zh-CN"/>
        </w:rPr>
        <w:t>UN</w:t>
      </w:r>
      <w:r w:rsidR="00560B97">
        <w:rPr>
          <w:rFonts w:ascii="SimSun" w:eastAsia="SimSun" w:hAnsi="SimSun" w:cs="SimSun" w:hint="eastAsia"/>
          <w:lang w:eastAsia="zh-CN"/>
        </w:rPr>
        <w:t>/人道主义机构之间的总体互动</w:t>
      </w:r>
    </w:p>
    <w:p w14:paraId="5DFB88A5" w14:textId="4DDE0981"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val="en-US" w:eastAsia="zh-CN"/>
        </w:rPr>
        <w:t>互动数量</w:t>
      </w:r>
    </w:p>
    <w:p w14:paraId="5DFB88A6" w14:textId="0A2BD02D"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eastAsia="DengXian" w:cs="Times New Roman" w:hint="eastAsia"/>
          <w:lang w:eastAsia="zh-CN"/>
        </w:rPr>
        <w:t>WCM</w:t>
      </w:r>
      <w:r w:rsidR="00560B97">
        <w:rPr>
          <w:rFonts w:ascii="SimSun" w:eastAsia="SimSun" w:hAnsi="SimSun" w:cs="SimSun" w:hint="eastAsia"/>
          <w:lang w:eastAsia="zh-CN"/>
        </w:rPr>
        <w:t>每次提出建议花费的小时数</w:t>
      </w:r>
    </w:p>
    <w:p w14:paraId="5DFB88A7" w14:textId="1A7EB67E"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编写的报告数量</w:t>
      </w:r>
    </w:p>
    <w:p w14:paraId="5DFB88A8" w14:textId="017256F5"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收到的关于建议相关性的反馈</w:t>
      </w:r>
    </w:p>
    <w:p w14:paraId="5DFB88A9" w14:textId="221E5A13" w:rsidR="00EC6D7E" w:rsidRDefault="00111FD5" w:rsidP="00111FD5">
      <w:pPr>
        <w:tabs>
          <w:tab w:val="clear" w:pos="1134"/>
        </w:tabs>
        <w:spacing w:before="240" w:after="240"/>
        <w:ind w:left="567" w:hanging="567"/>
        <w:jc w:val="left"/>
        <w:rPr>
          <w:rFonts w:eastAsia="DengXian" w:cs="Times New Roman"/>
          <w:b/>
          <w:bCs/>
          <w:lang w:eastAsia="zh-CN"/>
        </w:rPr>
      </w:pPr>
      <w:r>
        <w:rPr>
          <w:rFonts w:eastAsia="Times New Roman" w:cs="Times New Roman"/>
          <w:bCs/>
          <w:lang w:eastAsia="zh-CN"/>
        </w:rPr>
        <w:t>3.</w:t>
      </w:r>
      <w:r>
        <w:rPr>
          <w:rFonts w:eastAsia="Times New Roman" w:cs="Times New Roman"/>
          <w:bCs/>
          <w:lang w:eastAsia="zh-CN"/>
        </w:rPr>
        <w:tab/>
      </w:r>
      <w:r w:rsidR="00560B97">
        <w:rPr>
          <w:rFonts w:eastAsia="SimSun" w:cs="Times New Roman" w:hint="eastAsia"/>
          <w:lang w:val="en-US" w:eastAsia="zh-CN"/>
        </w:rPr>
        <w:t>培训</w:t>
      </w:r>
    </w:p>
    <w:p w14:paraId="5DFB88AA" w14:textId="74920D8A" w:rsidR="00EC6D7E" w:rsidRDefault="00111FD5" w:rsidP="00111FD5">
      <w:pPr>
        <w:tabs>
          <w:tab w:val="clear" w:pos="1134"/>
        </w:tabs>
        <w:spacing w:before="240" w:after="120"/>
        <w:ind w:left="1134" w:hanging="567"/>
        <w:jc w:val="left"/>
        <w:rPr>
          <w:rFonts w:ascii="SimSun" w:eastAsia="SimSun" w:hAnsi="SimSun" w:cs="SimSun"/>
          <w:lang w:eastAsia="zh-CN"/>
        </w:rPr>
      </w:pPr>
      <w:r>
        <w:rPr>
          <w:rFonts w:ascii="SimSun" w:eastAsia="SimSun" w:hAnsi="SimSun" w:cs="SimSun"/>
          <w:lang w:eastAsia="zh-CN"/>
        </w:rPr>
        <w:t>•</w:t>
      </w:r>
      <w:r>
        <w:rPr>
          <w:rFonts w:ascii="SimSun" w:eastAsia="SimSun" w:hAnsi="SimSun" w:cs="SimSun"/>
          <w:lang w:eastAsia="zh-CN"/>
        </w:rPr>
        <w:tab/>
      </w:r>
      <w:r w:rsidR="00560B97">
        <w:rPr>
          <w:rFonts w:ascii="SimSun" w:eastAsia="SimSun" w:hAnsi="SimSun" w:cs="SimSun" w:hint="eastAsia"/>
          <w:lang w:eastAsia="zh-CN"/>
        </w:rPr>
        <w:t>使用每</w:t>
      </w:r>
      <w:r w:rsidR="00560B97">
        <w:rPr>
          <w:rFonts w:ascii="SimSun" w:eastAsia="SimSun" w:hAnsi="SimSun" w:cs="SimSun" w:hint="eastAsia"/>
          <w:lang w:val="en-US" w:eastAsia="zh-CN"/>
        </w:rPr>
        <w:t>季现有的</w:t>
      </w:r>
      <w:r w:rsidR="00560B97">
        <w:rPr>
          <w:rFonts w:ascii="SimSun" w:eastAsia="SimSun" w:hAnsi="SimSun" w:cs="SimSun" w:hint="eastAsia"/>
          <w:lang w:eastAsia="zh-CN"/>
        </w:rPr>
        <w:t>培训</w:t>
      </w:r>
    </w:p>
    <w:p w14:paraId="5DFB88AB" w14:textId="202CDFCA"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每</w:t>
      </w:r>
      <w:r w:rsidR="00560B97">
        <w:rPr>
          <w:rFonts w:ascii="SimSun" w:eastAsia="SimSun" w:hAnsi="SimSun" w:cs="SimSun" w:hint="eastAsia"/>
          <w:lang w:val="en-US" w:eastAsia="zh-CN"/>
        </w:rPr>
        <w:t>节培训课程</w:t>
      </w:r>
      <w:r w:rsidR="00560B97">
        <w:rPr>
          <w:rFonts w:ascii="SimSun" w:eastAsia="SimSun" w:hAnsi="SimSun" w:cs="SimSun" w:hint="eastAsia"/>
          <w:lang w:eastAsia="zh-CN"/>
        </w:rPr>
        <w:t>的参与人数</w:t>
      </w:r>
    </w:p>
    <w:p w14:paraId="5DFB88AC" w14:textId="7CD55BBA" w:rsidR="00EC6D7E" w:rsidRDefault="00111FD5" w:rsidP="00111FD5">
      <w:pPr>
        <w:tabs>
          <w:tab w:val="clear" w:pos="1134"/>
        </w:tabs>
        <w:spacing w:before="120" w:after="120"/>
        <w:ind w:left="1701" w:hanging="567"/>
        <w:jc w:val="left"/>
        <w:rPr>
          <w:rFonts w:ascii="SimSun" w:eastAsia="SimSun" w:hAnsi="SimSun" w:cs="SimSun"/>
          <w:lang w:eastAsia="zh-CN"/>
        </w:rPr>
      </w:pPr>
      <w:r>
        <w:rPr>
          <w:rFonts w:ascii="Courier New" w:eastAsia="SimSun" w:hAnsi="Courier New" w:cs="Courier New"/>
          <w:lang w:eastAsia="zh-CN"/>
        </w:rPr>
        <w:t>o</w:t>
      </w:r>
      <w:r>
        <w:rPr>
          <w:rFonts w:ascii="Courier New" w:eastAsia="SimSun" w:hAnsi="Courier New" w:cs="Courier New"/>
          <w:lang w:eastAsia="zh-CN"/>
        </w:rPr>
        <w:tab/>
      </w:r>
      <w:r w:rsidR="00560B97">
        <w:rPr>
          <w:rFonts w:ascii="SimSun" w:eastAsia="SimSun" w:hAnsi="SimSun" w:cs="SimSun" w:hint="eastAsia"/>
          <w:lang w:eastAsia="zh-CN"/>
        </w:rPr>
        <w:t>收到的关于培训</w:t>
      </w:r>
      <w:r w:rsidR="00560B97">
        <w:rPr>
          <w:rFonts w:ascii="SimSun" w:eastAsia="SimSun" w:hAnsi="SimSun" w:cs="SimSun" w:hint="eastAsia"/>
          <w:lang w:val="en-US" w:eastAsia="zh-CN"/>
        </w:rPr>
        <w:t>课程</w:t>
      </w:r>
      <w:r w:rsidR="00560B97">
        <w:rPr>
          <w:rFonts w:ascii="SimSun" w:eastAsia="SimSun" w:hAnsi="SimSun" w:cs="SimSun" w:hint="eastAsia"/>
          <w:lang w:eastAsia="zh-CN"/>
        </w:rPr>
        <w:t>相关性的反馈</w:t>
      </w:r>
    </w:p>
    <w:p w14:paraId="5DFB88AD" w14:textId="42817E41" w:rsidR="00EC6D7E" w:rsidRDefault="00111FD5" w:rsidP="00111FD5">
      <w:pPr>
        <w:tabs>
          <w:tab w:val="clear" w:pos="1134"/>
        </w:tabs>
        <w:spacing w:before="120" w:after="120"/>
        <w:ind w:left="1701" w:hanging="567"/>
        <w:jc w:val="left"/>
        <w:rPr>
          <w:rFonts w:ascii="SimSun" w:eastAsia="SimSun" w:hAnsi="SimSun" w:cs="SimSun"/>
          <w:b/>
          <w:bCs/>
          <w:lang w:eastAsia="zh-CN"/>
        </w:rPr>
      </w:pPr>
      <w:r>
        <w:rPr>
          <w:rFonts w:ascii="Courier New" w:eastAsia="SimSun" w:hAnsi="Courier New" w:cs="Courier New"/>
          <w:bCs/>
          <w:lang w:eastAsia="zh-CN"/>
        </w:rPr>
        <w:t>o</w:t>
      </w:r>
      <w:r>
        <w:rPr>
          <w:rFonts w:ascii="Courier New" w:eastAsia="SimSun" w:hAnsi="Courier New" w:cs="Courier New"/>
          <w:bCs/>
          <w:lang w:eastAsia="zh-CN"/>
        </w:rPr>
        <w:tab/>
      </w:r>
      <w:r w:rsidR="00560B97">
        <w:rPr>
          <w:rFonts w:ascii="SimSun" w:eastAsia="SimSun" w:hAnsi="SimSun" w:cs="SimSun" w:hint="eastAsia"/>
          <w:lang w:eastAsia="zh-CN"/>
        </w:rPr>
        <w:t>利用</w:t>
      </w:r>
      <w:r w:rsidR="00560B97">
        <w:rPr>
          <w:rFonts w:eastAsia="SimSun" w:cs="Verdana"/>
          <w:lang w:val="en-US" w:eastAsia="zh-CN"/>
        </w:rPr>
        <w:t>WMO</w:t>
      </w:r>
      <w:r w:rsidR="00560B97">
        <w:rPr>
          <w:rFonts w:ascii="SimSun" w:eastAsia="SimSun" w:hAnsi="SimSun" w:cs="SimSun" w:hint="eastAsia"/>
          <w:lang w:eastAsia="zh-CN"/>
        </w:rPr>
        <w:t>全球校园/学习机制进行</w:t>
      </w:r>
      <w:r w:rsidR="00560B97">
        <w:rPr>
          <w:rFonts w:ascii="SimSun" w:eastAsia="SimSun" w:hAnsi="SimSun" w:cs="SimSun" w:hint="eastAsia"/>
          <w:lang w:val="en-US" w:eastAsia="zh-CN"/>
        </w:rPr>
        <w:t>宣传</w:t>
      </w:r>
      <w:r w:rsidR="00560B97">
        <w:rPr>
          <w:rFonts w:ascii="SimSun" w:eastAsia="SimSun" w:hAnsi="SimSun" w:cs="SimSun" w:hint="eastAsia"/>
          <w:lang w:eastAsia="zh-CN"/>
        </w:rPr>
        <w:t>和访问</w:t>
      </w:r>
    </w:p>
    <w:p w14:paraId="5DFB88AE" w14:textId="23D1CBBB" w:rsidR="00EC6D7E" w:rsidRDefault="00111FD5" w:rsidP="00111FD5">
      <w:pPr>
        <w:tabs>
          <w:tab w:val="clear" w:pos="1134"/>
        </w:tabs>
        <w:spacing w:before="240" w:after="240"/>
        <w:ind w:left="567" w:hanging="567"/>
        <w:jc w:val="left"/>
        <w:rPr>
          <w:rFonts w:eastAsia="DengXian" w:cs="Times New Roman"/>
          <w:b/>
          <w:bCs/>
          <w:lang w:eastAsia="zh-CN"/>
        </w:rPr>
      </w:pPr>
      <w:r>
        <w:rPr>
          <w:rFonts w:eastAsia="Times New Roman" w:cs="Times New Roman"/>
          <w:bCs/>
          <w:lang w:eastAsia="zh-CN"/>
        </w:rPr>
        <w:t>4.</w:t>
      </w:r>
      <w:r>
        <w:rPr>
          <w:rFonts w:eastAsia="Times New Roman" w:cs="Times New Roman"/>
          <w:bCs/>
          <w:lang w:eastAsia="zh-CN"/>
        </w:rPr>
        <w:tab/>
      </w:r>
      <w:r w:rsidR="00560B97">
        <w:rPr>
          <w:rFonts w:eastAsia="SimSun" w:cs="Times New Roman" w:hint="eastAsia"/>
          <w:lang w:val="en-US" w:eastAsia="zh-CN"/>
        </w:rPr>
        <w:t>沟通</w:t>
      </w:r>
    </w:p>
    <w:p w14:paraId="5DFB88AF" w14:textId="4A7273D0" w:rsidR="00EC6D7E" w:rsidRDefault="00111FD5" w:rsidP="00111FD5">
      <w:pPr>
        <w:tabs>
          <w:tab w:val="clear" w:pos="1134"/>
        </w:tabs>
        <w:spacing w:before="120" w:after="120"/>
        <w:ind w:left="1701" w:hanging="567"/>
        <w:jc w:val="left"/>
        <w:rPr>
          <w:rFonts w:ascii="SimSun" w:eastAsia="SimSun" w:hAnsi="SimSun" w:cs="SimSun"/>
          <w:b/>
          <w:bCs/>
          <w:lang w:eastAsia="zh-CN"/>
        </w:rPr>
      </w:pPr>
      <w:r>
        <w:rPr>
          <w:rFonts w:ascii="Courier New" w:eastAsia="SimSun" w:hAnsi="Courier New" w:cs="Courier New"/>
          <w:bCs/>
          <w:lang w:eastAsia="zh-CN"/>
        </w:rPr>
        <w:t>o</w:t>
      </w:r>
      <w:r>
        <w:rPr>
          <w:rFonts w:ascii="Courier New" w:eastAsia="SimSun" w:hAnsi="Courier New" w:cs="Courier New"/>
          <w:bCs/>
          <w:lang w:eastAsia="zh-CN"/>
        </w:rPr>
        <w:tab/>
      </w:r>
      <w:r w:rsidR="00560B97">
        <w:rPr>
          <w:rFonts w:ascii="SimSun" w:eastAsia="SimSun" w:hAnsi="SimSun" w:cs="SimSun" w:hint="eastAsia"/>
          <w:lang w:eastAsia="zh-CN"/>
        </w:rPr>
        <w:t>每类目标受众的活动数量</w:t>
      </w:r>
    </w:p>
    <w:p w14:paraId="5DFB88B0" w14:textId="77777777" w:rsidR="00EC6D7E" w:rsidRDefault="00560B97">
      <w:pPr>
        <w:tabs>
          <w:tab w:val="clear" w:pos="1134"/>
        </w:tabs>
        <w:spacing w:before="240" w:after="240"/>
        <w:jc w:val="left"/>
        <w:rPr>
          <w:rFonts w:eastAsia="DengXian" w:cs="Times New Roman"/>
          <w:lang w:eastAsia="zh-CN"/>
        </w:rPr>
      </w:pPr>
      <w:r>
        <w:rPr>
          <w:rFonts w:eastAsia="DengXian" w:cs="Times New Roman"/>
          <w:lang w:eastAsia="zh-CN"/>
        </w:rPr>
        <w:br w:type="page"/>
      </w:r>
    </w:p>
    <w:p w14:paraId="5DFB88B1" w14:textId="77777777" w:rsidR="00EC6D7E" w:rsidRPr="00F562E3" w:rsidRDefault="00560B97">
      <w:pPr>
        <w:keepNext/>
        <w:keepLines/>
        <w:tabs>
          <w:tab w:val="clear" w:pos="1134"/>
          <w:tab w:val="left" w:pos="1701"/>
        </w:tabs>
        <w:spacing w:before="240" w:after="240"/>
        <w:jc w:val="left"/>
        <w:outlineLvl w:val="0"/>
        <w:rPr>
          <w:rFonts w:ascii="SimSun" w:eastAsia="SimSun" w:hAnsi="SimSun" w:cs="SimSun"/>
          <w:b/>
          <w:bCs/>
          <w:color w:val="1F3864"/>
          <w:lang w:val="en-US" w:eastAsia="zh-CN"/>
        </w:rPr>
      </w:pPr>
      <w:bookmarkStart w:id="73" w:name="_Toc112754331"/>
      <w:bookmarkStart w:id="74" w:name="附件7"/>
      <w:r w:rsidRPr="00F562E3">
        <w:rPr>
          <w:rFonts w:ascii="SimSun" w:eastAsia="SimSun" w:hAnsi="SimSun" w:cs="SimSun" w:hint="eastAsia"/>
          <w:b/>
          <w:bCs/>
          <w:color w:val="1F3864"/>
          <w:lang w:eastAsia="zh-CN"/>
        </w:rPr>
        <w:lastRenderedPageBreak/>
        <w:t>附件</w:t>
      </w:r>
      <w:r w:rsidRPr="00F562E3">
        <w:rPr>
          <w:rFonts w:eastAsia="SimSun" w:cs="Verdana" w:hint="eastAsia"/>
          <w:b/>
          <w:bCs/>
          <w:color w:val="1F3864"/>
          <w:lang w:val="en-US" w:eastAsia="zh-CN"/>
        </w:rPr>
        <w:t>7</w:t>
      </w:r>
      <w:r w:rsidRPr="00F562E3">
        <w:rPr>
          <w:rFonts w:eastAsia="DengXian Light" w:cs="Times New Roman"/>
          <w:b/>
          <w:bCs/>
          <w:color w:val="1F3864"/>
          <w:lang w:eastAsia="zh-CN"/>
        </w:rPr>
        <w:t xml:space="preserve"> </w:t>
      </w:r>
      <w:r w:rsidRPr="00F562E3">
        <w:rPr>
          <w:rFonts w:eastAsia="DengXian Light" w:cs="Times New Roman"/>
          <w:b/>
          <w:bCs/>
          <w:color w:val="1F3864"/>
          <w:lang w:eastAsia="zh-CN"/>
        </w:rPr>
        <w:tab/>
      </w:r>
      <w:bookmarkEnd w:id="73"/>
      <w:r w:rsidRPr="00F562E3">
        <w:rPr>
          <w:rFonts w:ascii="SimSun" w:eastAsia="SimSun" w:hAnsi="SimSun" w:cs="SimSun" w:hint="eastAsia"/>
          <w:b/>
          <w:bCs/>
          <w:color w:val="1F3864"/>
          <w:lang w:val="en-US" w:eastAsia="zh-CN"/>
        </w:rPr>
        <w:t>风险与减缓</w:t>
      </w:r>
    </w:p>
    <w:bookmarkEnd w:id="74"/>
    <w:p w14:paraId="5DFB88B2" w14:textId="77777777" w:rsidR="00EC6D7E" w:rsidRDefault="00560B97">
      <w:pPr>
        <w:tabs>
          <w:tab w:val="clear" w:pos="1134"/>
        </w:tabs>
        <w:spacing w:before="240" w:after="240"/>
        <w:rPr>
          <w:rFonts w:ascii="SimSun" w:eastAsia="SimSun" w:hAnsi="SimSun" w:cs="SimSun"/>
          <w:lang w:eastAsia="zh-CN"/>
        </w:rPr>
      </w:pPr>
      <w:r>
        <w:rPr>
          <w:rFonts w:ascii="SimSun" w:eastAsia="SimSun" w:hAnsi="SimSun" w:cs="SimSun" w:hint="eastAsia"/>
          <w:lang w:eastAsia="zh-CN"/>
        </w:rPr>
        <w:t>根据实施计划的关键任务进行的风险评估</w:t>
      </w:r>
      <w:r>
        <w:rPr>
          <w:rFonts w:ascii="SimSun" w:eastAsia="SimSun" w:hAnsi="SimSun" w:cs="SimSun" w:hint="eastAsia"/>
          <w:lang w:val="en-US" w:eastAsia="zh-CN"/>
        </w:rPr>
        <w:t>以及减缓</w:t>
      </w:r>
      <w:r>
        <w:rPr>
          <w:rFonts w:ascii="SimSun" w:eastAsia="SimSun" w:hAnsi="SimSun" w:cs="SimSun" w:hint="eastAsia"/>
          <w:lang w:eastAsia="zh-CN"/>
        </w:rPr>
        <w:t>措施建议。本分析报告介绍了最关键风险的调查结果，并考虑了第</w:t>
      </w:r>
      <w:r>
        <w:rPr>
          <w:rFonts w:eastAsia="SimSun" w:cs="Verdana"/>
          <w:lang w:eastAsia="zh-CN"/>
        </w:rPr>
        <w:t>4</w:t>
      </w:r>
      <w:r>
        <w:rPr>
          <w:rFonts w:ascii="SimSun" w:eastAsia="SimSun" w:hAnsi="SimSun" w:cs="SimSun" w:hint="eastAsia"/>
          <w:lang w:eastAsia="zh-CN"/>
        </w:rPr>
        <w:t>章中介绍</w:t>
      </w:r>
      <w:r>
        <w:rPr>
          <w:rFonts w:eastAsia="SimSun" w:cs="Verdana"/>
          <w:lang w:eastAsia="zh-CN"/>
        </w:rPr>
        <w:t>的</w:t>
      </w:r>
      <w:r>
        <w:rPr>
          <w:rFonts w:eastAsia="SimSun" w:cs="Verdana"/>
          <w:lang w:eastAsia="zh-CN"/>
        </w:rPr>
        <w:t>WCM CBT</w:t>
      </w:r>
      <w:r>
        <w:rPr>
          <w:rFonts w:ascii="SimSun" w:eastAsia="SimSun" w:hAnsi="SimSun" w:cs="SimSun" w:hint="eastAsia"/>
          <w:lang w:eastAsia="zh-CN"/>
        </w:rPr>
        <w:t>和区域顾问网络的实施情况。</w:t>
      </w:r>
    </w:p>
    <w:tbl>
      <w:tblPr>
        <w:tblStyle w:val="TableGrid1"/>
        <w:tblW w:w="0" w:type="auto"/>
        <w:tblLook w:val="04A0" w:firstRow="1" w:lastRow="0" w:firstColumn="1" w:lastColumn="0" w:noHBand="0" w:noVBand="1"/>
      </w:tblPr>
      <w:tblGrid>
        <w:gridCol w:w="3256"/>
        <w:gridCol w:w="6094"/>
      </w:tblGrid>
      <w:tr w:rsidR="00EC6D7E" w14:paraId="5DFB88B5" w14:textId="77777777">
        <w:trPr>
          <w:tblHeader/>
        </w:trPr>
        <w:tc>
          <w:tcPr>
            <w:tcW w:w="3256" w:type="dxa"/>
            <w:shd w:val="clear" w:color="auto" w:fill="8EAADB"/>
          </w:tcPr>
          <w:p w14:paraId="5DFB88B3" w14:textId="77777777" w:rsidR="00EC6D7E" w:rsidRDefault="00560B97">
            <w:pPr>
              <w:tabs>
                <w:tab w:val="clear" w:pos="1134"/>
              </w:tabs>
              <w:spacing w:before="120" w:after="120"/>
              <w:jc w:val="center"/>
              <w:rPr>
                <w:rFonts w:eastAsia="DengXian" w:cs="Times New Roman"/>
                <w:sz w:val="20"/>
                <w:szCs w:val="20"/>
                <w:lang w:val="en-US" w:eastAsia="zh-CN"/>
              </w:rPr>
            </w:pPr>
            <w:r>
              <w:rPr>
                <w:rFonts w:ascii="SimSun" w:eastAsia="SimSun" w:hAnsi="SimSun" w:cs="SimSun" w:hint="eastAsia"/>
                <w:sz w:val="20"/>
                <w:szCs w:val="20"/>
                <w:lang w:val="en-US" w:eastAsia="zh-CN"/>
              </w:rPr>
              <w:t>风险</w:t>
            </w:r>
          </w:p>
        </w:tc>
        <w:tc>
          <w:tcPr>
            <w:tcW w:w="6094" w:type="dxa"/>
            <w:shd w:val="clear" w:color="auto" w:fill="8EAADB"/>
          </w:tcPr>
          <w:p w14:paraId="5DFB88B4" w14:textId="77777777" w:rsidR="00EC6D7E" w:rsidRDefault="00560B97">
            <w:pPr>
              <w:tabs>
                <w:tab w:val="clear" w:pos="1134"/>
              </w:tabs>
              <w:spacing w:before="120" w:after="120"/>
              <w:jc w:val="center"/>
              <w:rPr>
                <w:rFonts w:eastAsia="DengXian" w:cs="Times New Roman"/>
                <w:sz w:val="20"/>
                <w:szCs w:val="20"/>
                <w:lang w:val="en-US" w:eastAsia="zh-CN"/>
              </w:rPr>
            </w:pPr>
            <w:r>
              <w:rPr>
                <w:rFonts w:ascii="SimSun" w:eastAsia="SimSun" w:hAnsi="SimSun" w:cs="SimSun" w:hint="eastAsia"/>
                <w:sz w:val="20"/>
                <w:szCs w:val="20"/>
                <w:lang w:val="en-US" w:eastAsia="zh-CN"/>
              </w:rPr>
              <w:t>减缓</w:t>
            </w:r>
          </w:p>
        </w:tc>
      </w:tr>
      <w:tr w:rsidR="00EC6D7E" w14:paraId="5DFB88BD" w14:textId="77777777">
        <w:tc>
          <w:tcPr>
            <w:tcW w:w="3256" w:type="dxa"/>
            <w:vAlign w:val="center"/>
          </w:tcPr>
          <w:p w14:paraId="5DFB88B6" w14:textId="77777777" w:rsidR="00EC6D7E" w:rsidRDefault="00560B97">
            <w:pPr>
              <w:tabs>
                <w:tab w:val="clear" w:pos="1134"/>
              </w:tabs>
              <w:spacing w:before="120" w:after="120"/>
              <w:jc w:val="left"/>
              <w:rPr>
                <w:rFonts w:eastAsia="DengXian" w:cs="Times New Roman"/>
                <w:sz w:val="20"/>
                <w:szCs w:val="20"/>
                <w:lang w:eastAsia="zh-CN"/>
              </w:rPr>
            </w:pPr>
            <w:r>
              <w:rPr>
                <w:rFonts w:ascii="SimSun" w:eastAsia="SimSun" w:hAnsi="SimSun" w:cs="SimSun" w:hint="eastAsia"/>
                <w:sz w:val="20"/>
                <w:szCs w:val="20"/>
                <w:lang w:eastAsia="zh-CN"/>
              </w:rPr>
              <w:t>无法为</w:t>
            </w:r>
            <w:r>
              <w:rPr>
                <w:rFonts w:eastAsia="SimSun" w:cs="Verdana"/>
                <w:sz w:val="20"/>
                <w:szCs w:val="20"/>
                <w:lang w:eastAsia="zh-CN"/>
              </w:rPr>
              <w:t>CBT</w:t>
            </w:r>
            <w:r>
              <w:rPr>
                <w:rFonts w:eastAsia="SimSun" w:cs="Verdana"/>
                <w:sz w:val="20"/>
                <w:szCs w:val="20"/>
                <w:lang w:eastAsia="zh-CN"/>
              </w:rPr>
              <w:t>征聘</w:t>
            </w:r>
            <w:r>
              <w:rPr>
                <w:rFonts w:ascii="SimSun" w:eastAsia="SimSun" w:hAnsi="SimSun" w:cs="SimSun" w:hint="eastAsia"/>
                <w:sz w:val="20"/>
                <w:szCs w:val="20"/>
                <w:lang w:eastAsia="zh-CN"/>
              </w:rPr>
              <w:t>所需数量的借调专家</w:t>
            </w:r>
          </w:p>
        </w:tc>
        <w:tc>
          <w:tcPr>
            <w:tcW w:w="6094" w:type="dxa"/>
            <w:vAlign w:val="center"/>
          </w:tcPr>
          <w:p w14:paraId="5DFB88B7" w14:textId="5D636DA6" w:rsidR="00EC6D7E" w:rsidRDefault="00111FD5" w:rsidP="00111FD5">
            <w:pPr>
              <w:tabs>
                <w:tab w:val="clear" w:pos="1134"/>
              </w:tabs>
              <w:spacing w:before="120" w:after="120"/>
              <w:ind w:left="318" w:hanging="318"/>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在</w:t>
            </w:r>
            <w:r w:rsidR="00560B97">
              <w:rPr>
                <w:rFonts w:eastAsia="SimSun" w:cs="Verdana"/>
                <w:sz w:val="20"/>
                <w:szCs w:val="20"/>
                <w:lang w:eastAsia="zh-CN"/>
              </w:rPr>
              <w:t>CG19</w:t>
            </w:r>
            <w:r w:rsidR="00560B97">
              <w:rPr>
                <w:rFonts w:ascii="SimSun" w:eastAsia="SimSun" w:hAnsi="SimSun" w:cs="SimSun" w:hint="eastAsia"/>
                <w:sz w:val="20"/>
                <w:szCs w:val="20"/>
                <w:lang w:eastAsia="zh-CN"/>
              </w:rPr>
              <w:t>之前与</w:t>
            </w:r>
            <w:r w:rsidR="00560B97">
              <w:rPr>
                <w:rFonts w:eastAsia="SimSun" w:cs="Verdana"/>
                <w:sz w:val="20"/>
                <w:szCs w:val="20"/>
                <w:lang w:eastAsia="zh-CN"/>
              </w:rPr>
              <w:t>WMO</w:t>
            </w:r>
            <w:r w:rsidR="00560B97">
              <w:rPr>
                <w:rFonts w:ascii="SimSun" w:eastAsia="SimSun" w:hAnsi="SimSun" w:cs="SimSun" w:hint="eastAsia"/>
                <w:sz w:val="20"/>
                <w:szCs w:val="20"/>
                <w:lang w:eastAsia="zh-CN"/>
              </w:rPr>
              <w:t>会员进行</w:t>
            </w:r>
            <w:r w:rsidR="00560B97">
              <w:rPr>
                <w:rFonts w:ascii="SimSun" w:eastAsia="SimSun" w:hAnsi="SimSun" w:cs="SimSun" w:hint="eastAsia"/>
                <w:sz w:val="20"/>
                <w:szCs w:val="20"/>
                <w:lang w:val="en-US" w:eastAsia="zh-CN"/>
              </w:rPr>
              <w:t>沟通</w:t>
            </w:r>
            <w:r w:rsidR="00560B97">
              <w:rPr>
                <w:rFonts w:ascii="SimSun" w:eastAsia="SimSun" w:hAnsi="SimSun" w:cs="SimSun" w:hint="eastAsia"/>
                <w:sz w:val="20"/>
                <w:szCs w:val="20"/>
                <w:lang w:eastAsia="zh-CN"/>
              </w:rPr>
              <w:t>，以便会员制定向</w:t>
            </w:r>
            <w:r w:rsidR="00560B97">
              <w:rPr>
                <w:rFonts w:eastAsia="SimSun" w:cs="Verdana"/>
                <w:sz w:val="20"/>
                <w:szCs w:val="20"/>
                <w:lang w:eastAsia="zh-CN"/>
              </w:rPr>
              <w:t>CBT</w:t>
            </w:r>
            <w:r w:rsidR="00560B97">
              <w:rPr>
                <w:rFonts w:ascii="SimSun" w:eastAsia="SimSun" w:hAnsi="SimSun" w:cs="SimSun" w:hint="eastAsia"/>
                <w:sz w:val="20"/>
                <w:szCs w:val="20"/>
                <w:lang w:eastAsia="zh-CN"/>
              </w:rPr>
              <w:t>借调人员</w:t>
            </w:r>
            <w:r w:rsidR="00560B97">
              <w:rPr>
                <w:rFonts w:ascii="SimSun" w:eastAsia="SimSun" w:hAnsi="SimSun" w:cs="SimSun" w:hint="eastAsia"/>
                <w:sz w:val="20"/>
                <w:szCs w:val="20"/>
                <w:lang w:val="en-US" w:eastAsia="zh-CN"/>
              </w:rPr>
              <w:t>的</w:t>
            </w:r>
            <w:r w:rsidR="00560B97">
              <w:rPr>
                <w:rFonts w:ascii="SimSun" w:eastAsia="SimSun" w:hAnsi="SimSun" w:cs="SimSun" w:hint="eastAsia"/>
                <w:sz w:val="20"/>
                <w:szCs w:val="20"/>
                <w:lang w:eastAsia="zh-CN"/>
              </w:rPr>
              <w:t>长期</w:t>
            </w:r>
            <w:r w:rsidR="00560B97">
              <w:rPr>
                <w:rFonts w:ascii="SimSun" w:eastAsia="SimSun" w:hAnsi="SimSun" w:cs="SimSun" w:hint="eastAsia"/>
                <w:sz w:val="20"/>
                <w:szCs w:val="20"/>
                <w:lang w:val="en-US" w:eastAsia="zh-CN"/>
              </w:rPr>
              <w:t>规划</w:t>
            </w:r>
            <w:r w:rsidR="00560B97">
              <w:rPr>
                <w:rFonts w:ascii="SimSun" w:eastAsia="SimSun" w:hAnsi="SimSun" w:cs="SimSun" w:hint="eastAsia"/>
                <w:sz w:val="20"/>
                <w:szCs w:val="20"/>
                <w:lang w:eastAsia="zh-CN"/>
              </w:rPr>
              <w:t>。强调并传达向</w:t>
            </w:r>
            <w:r w:rsidR="00560B97">
              <w:rPr>
                <w:rFonts w:eastAsia="SimSun" w:cs="Verdana"/>
                <w:sz w:val="20"/>
                <w:szCs w:val="20"/>
                <w:lang w:eastAsia="zh-CN"/>
              </w:rPr>
              <w:t>WCM</w:t>
            </w:r>
            <w:r w:rsidR="00560B97">
              <w:rPr>
                <w:rFonts w:eastAsia="SimSun" w:cs="Verdana" w:hint="eastAsia"/>
                <w:sz w:val="20"/>
                <w:szCs w:val="20"/>
                <w:lang w:val="en-US" w:eastAsia="zh-CN"/>
              </w:rPr>
              <w:t>借调</w:t>
            </w:r>
            <w:r w:rsidR="00560B97">
              <w:rPr>
                <w:rFonts w:ascii="SimSun" w:eastAsia="SimSun" w:hAnsi="SimSun" w:cs="SimSun" w:hint="eastAsia"/>
                <w:sz w:val="20"/>
                <w:szCs w:val="20"/>
                <w:lang w:eastAsia="zh-CN"/>
              </w:rPr>
              <w:t>人员的好处。</w:t>
            </w:r>
          </w:p>
          <w:p w14:paraId="5DFB88B8" w14:textId="798423EE"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准确定义</w:t>
            </w:r>
            <w:r w:rsidR="00560B97">
              <w:rPr>
                <w:rFonts w:eastAsia="SimSun" w:cs="Verdana"/>
                <w:sz w:val="20"/>
                <w:szCs w:val="20"/>
                <w:lang w:eastAsia="zh-CN"/>
              </w:rPr>
              <w:t>CBT</w:t>
            </w:r>
            <w:r w:rsidR="00560B97">
              <w:rPr>
                <w:rFonts w:ascii="SimSun" w:eastAsia="SimSun" w:hAnsi="SimSun" w:cs="SimSun" w:hint="eastAsia"/>
                <w:sz w:val="20"/>
                <w:szCs w:val="20"/>
                <w:lang w:eastAsia="zh-CN"/>
              </w:rPr>
              <w:t>的组成。</w:t>
            </w:r>
          </w:p>
          <w:p w14:paraId="5DFB88B9" w14:textId="76F6EA36" w:rsidR="00EC6D7E" w:rsidRDefault="00111FD5" w:rsidP="00111FD5">
            <w:pPr>
              <w:tabs>
                <w:tab w:val="clear" w:pos="1134"/>
              </w:tabs>
              <w:spacing w:before="120" w:after="120"/>
              <w:ind w:left="321" w:hanging="321"/>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eastAsia="SimSun" w:cs="Verdana" w:hint="eastAsia"/>
                <w:sz w:val="20"/>
                <w:szCs w:val="20"/>
                <w:lang w:val="en-US" w:eastAsia="zh-CN"/>
              </w:rPr>
              <w:t>在</w:t>
            </w:r>
            <w:r w:rsidR="00560B97">
              <w:rPr>
                <w:rFonts w:ascii="SimSun" w:eastAsia="SimSun" w:hAnsi="SimSun" w:cs="SimSun" w:hint="eastAsia"/>
                <w:sz w:val="20"/>
                <w:szCs w:val="20"/>
                <w:lang w:eastAsia="zh-CN"/>
              </w:rPr>
              <w:t>招聘过程</w:t>
            </w:r>
            <w:r w:rsidR="00560B97">
              <w:rPr>
                <w:rFonts w:ascii="SimSun" w:eastAsia="SimSun" w:hAnsi="SimSun" w:cs="SimSun" w:hint="eastAsia"/>
                <w:sz w:val="20"/>
                <w:szCs w:val="20"/>
                <w:lang w:val="en-US" w:eastAsia="zh-CN"/>
              </w:rPr>
              <w:t>中明确专</w:t>
            </w:r>
            <w:r w:rsidR="00560B97">
              <w:rPr>
                <w:rFonts w:ascii="SimSun" w:eastAsia="SimSun" w:hAnsi="SimSun" w:cs="SimSun" w:hint="eastAsia"/>
                <w:sz w:val="20"/>
                <w:szCs w:val="20"/>
                <w:lang w:eastAsia="zh-CN"/>
              </w:rPr>
              <w:t>家候选人的必要经验和要求。</w:t>
            </w:r>
          </w:p>
          <w:p w14:paraId="5DFB88BA" w14:textId="0F7E2FA8"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确保完成</w:t>
            </w:r>
            <w:r w:rsidR="00560B97">
              <w:rPr>
                <w:rFonts w:ascii="SimSun" w:eastAsia="SimSun" w:hAnsi="SimSun" w:cs="SimSun" w:hint="eastAsia"/>
                <w:sz w:val="20"/>
                <w:szCs w:val="20"/>
                <w:lang w:val="en-US" w:eastAsia="zh-CN"/>
              </w:rPr>
              <w:t>透彻</w:t>
            </w:r>
            <w:r w:rsidR="00560B97">
              <w:rPr>
                <w:rFonts w:ascii="SimSun" w:eastAsia="SimSun" w:hAnsi="SimSun" w:cs="SimSun" w:hint="eastAsia"/>
                <w:sz w:val="20"/>
                <w:szCs w:val="20"/>
                <w:lang w:eastAsia="zh-CN"/>
              </w:rPr>
              <w:t>分析，以便提供所需的人力和财力资源。</w:t>
            </w:r>
          </w:p>
          <w:p w14:paraId="5DFB88BB" w14:textId="70BCA120"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通过与</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、捐助方、</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w:t>
            </w:r>
            <w:r w:rsidR="00560B97">
              <w:rPr>
                <w:rFonts w:eastAsia="SimSun" w:cs="Verdana"/>
                <w:sz w:val="20"/>
                <w:szCs w:val="20"/>
                <w:lang w:eastAsia="zh-CN"/>
              </w:rPr>
              <w:t>HA</w:t>
            </w:r>
            <w:r w:rsidR="00560B97">
              <w:rPr>
                <w:rFonts w:ascii="SimSun" w:eastAsia="SimSun" w:hAnsi="SimSun" w:cs="SimSun" w:hint="eastAsia"/>
                <w:sz w:val="20"/>
                <w:szCs w:val="20"/>
                <w:lang w:eastAsia="zh-CN"/>
              </w:rPr>
              <w:t>探讨筹资方案，寻</w:t>
            </w:r>
            <w:r w:rsidR="00560B97">
              <w:rPr>
                <w:rFonts w:ascii="SimSun" w:eastAsia="SimSun" w:hAnsi="SimSun" w:cs="SimSun" w:hint="eastAsia"/>
                <w:sz w:val="20"/>
                <w:szCs w:val="20"/>
                <w:lang w:val="en-US" w:eastAsia="zh-CN"/>
              </w:rPr>
              <w:t>找</w:t>
            </w:r>
            <w:r w:rsidR="00560B97">
              <w:rPr>
                <w:rFonts w:ascii="SimSun" w:eastAsia="SimSun" w:hAnsi="SimSun" w:cs="SimSun" w:hint="eastAsia"/>
                <w:sz w:val="20"/>
                <w:szCs w:val="20"/>
                <w:lang w:eastAsia="zh-CN"/>
              </w:rPr>
              <w:t>资源调动的替代</w:t>
            </w:r>
            <w:r w:rsidR="00560B97">
              <w:rPr>
                <w:rFonts w:ascii="SimSun" w:eastAsia="SimSun" w:hAnsi="SimSun" w:cs="SimSun" w:hint="eastAsia"/>
                <w:sz w:val="20"/>
                <w:szCs w:val="20"/>
                <w:lang w:val="en-US" w:eastAsia="zh-CN"/>
              </w:rPr>
              <w:t>办法</w:t>
            </w:r>
            <w:r w:rsidR="00560B97">
              <w:rPr>
                <w:rFonts w:ascii="SimSun" w:eastAsia="SimSun" w:hAnsi="SimSun" w:cs="SimSun" w:hint="eastAsia"/>
                <w:sz w:val="20"/>
                <w:szCs w:val="20"/>
                <w:lang w:eastAsia="zh-CN"/>
              </w:rPr>
              <w:t>。</w:t>
            </w:r>
          </w:p>
          <w:p w14:paraId="5DFB88BC" w14:textId="71CA160B"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val="en-US" w:eastAsia="zh-CN"/>
              </w:rPr>
              <w:t>在</w:t>
            </w:r>
            <w:r w:rsidR="00560B97">
              <w:rPr>
                <w:rFonts w:ascii="SimSun" w:eastAsia="SimSun" w:hAnsi="SimSun" w:cs="SimSun" w:hint="eastAsia"/>
                <w:sz w:val="20"/>
                <w:szCs w:val="20"/>
                <w:lang w:eastAsia="zh-CN"/>
              </w:rPr>
              <w:t>解决资源问题</w:t>
            </w:r>
            <w:r w:rsidR="00560B97">
              <w:rPr>
                <w:rFonts w:ascii="SimSun" w:eastAsia="SimSun" w:hAnsi="SimSun" w:cs="SimSun" w:hint="eastAsia"/>
                <w:sz w:val="20"/>
                <w:szCs w:val="20"/>
                <w:lang w:val="en-US" w:eastAsia="zh-CN"/>
              </w:rPr>
              <w:t>前</w:t>
            </w:r>
            <w:r w:rsidR="00560B97">
              <w:rPr>
                <w:rFonts w:ascii="SimSun" w:eastAsia="SimSun" w:hAnsi="SimSun" w:cs="SimSun" w:hint="eastAsia"/>
                <w:sz w:val="20"/>
                <w:szCs w:val="20"/>
                <w:lang w:eastAsia="zh-CN"/>
              </w:rPr>
              <w:t>减少服务交付。</w:t>
            </w:r>
          </w:p>
        </w:tc>
      </w:tr>
      <w:tr w:rsidR="00EC6D7E" w14:paraId="5DFB88C1" w14:textId="77777777">
        <w:tc>
          <w:tcPr>
            <w:tcW w:w="3256" w:type="dxa"/>
            <w:vAlign w:val="center"/>
          </w:tcPr>
          <w:p w14:paraId="5DFB88BE" w14:textId="77777777" w:rsidR="00EC6D7E" w:rsidRDefault="00560B97">
            <w:pPr>
              <w:tabs>
                <w:tab w:val="clear" w:pos="1134"/>
              </w:tabs>
              <w:spacing w:before="120" w:after="120"/>
              <w:jc w:val="left"/>
              <w:rPr>
                <w:rFonts w:eastAsia="Verdana" w:cs="Verdana"/>
                <w:sz w:val="20"/>
                <w:szCs w:val="20"/>
                <w:lang w:eastAsia="zh-CN"/>
              </w:rPr>
            </w:pPr>
            <w:r>
              <w:rPr>
                <w:rFonts w:ascii="SimSun" w:eastAsia="SimSun" w:hAnsi="SimSun" w:cs="SimSun" w:hint="eastAsia"/>
                <w:sz w:val="20"/>
                <w:szCs w:val="20"/>
                <w:lang w:eastAsia="zh-CN"/>
              </w:rPr>
              <w:t>潜在借调人员不具备所需的专业知识水平</w:t>
            </w:r>
          </w:p>
        </w:tc>
        <w:tc>
          <w:tcPr>
            <w:tcW w:w="6094" w:type="dxa"/>
            <w:vAlign w:val="center"/>
          </w:tcPr>
          <w:p w14:paraId="5DFB88BF" w14:textId="50CD5F33"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在借调人员积累经验时，提供较长时间的秘书处支</w:t>
            </w:r>
            <w:r w:rsidR="00560B97">
              <w:rPr>
                <w:rFonts w:ascii="SimSun" w:eastAsia="SimSun" w:hAnsi="SimSun" w:cs="SimSun" w:hint="eastAsia"/>
                <w:sz w:val="20"/>
                <w:szCs w:val="20"/>
                <w:lang w:val="en-US" w:eastAsia="zh-CN"/>
              </w:rPr>
              <w:t>持</w:t>
            </w:r>
            <w:r w:rsidR="00560B97">
              <w:rPr>
                <w:rFonts w:ascii="SimSun" w:eastAsia="SimSun" w:hAnsi="SimSun" w:cs="SimSun" w:hint="eastAsia"/>
                <w:sz w:val="20"/>
                <w:szCs w:val="20"/>
                <w:lang w:eastAsia="zh-CN"/>
              </w:rPr>
              <w:t>。</w:t>
            </w:r>
          </w:p>
          <w:p w14:paraId="5DFB88C0" w14:textId="6D257383" w:rsidR="00EC6D7E" w:rsidRDefault="00111FD5" w:rsidP="00111FD5">
            <w:pPr>
              <w:tabs>
                <w:tab w:val="clear" w:pos="1134"/>
              </w:tabs>
              <w:spacing w:before="120" w:after="120"/>
              <w:ind w:left="321" w:hanging="321"/>
              <w:jc w:val="left"/>
              <w:rPr>
                <w:rFonts w:eastAsia="Verdana" w:cs="Verdana"/>
                <w:sz w:val="20"/>
                <w:szCs w:val="20"/>
                <w:lang w:eastAsia="zh-CN"/>
              </w:rPr>
            </w:pPr>
            <w:r>
              <w:rPr>
                <w:rFonts w:ascii="Symbol" w:eastAsia="Verdana" w:hAnsi="Symbol" w:cs="Verdana"/>
                <w:sz w:val="20"/>
                <w:szCs w:val="20"/>
                <w:lang w:eastAsia="zh-CN"/>
              </w:rPr>
              <w:t></w:t>
            </w:r>
            <w:r>
              <w:rPr>
                <w:rFonts w:ascii="Symbol" w:eastAsia="Verdana" w:hAnsi="Symbol" w:cs="Verdana"/>
                <w:sz w:val="20"/>
                <w:szCs w:val="20"/>
                <w:lang w:eastAsia="zh-CN"/>
              </w:rPr>
              <w:tab/>
            </w:r>
            <w:r w:rsidR="00560B97">
              <w:rPr>
                <w:rFonts w:ascii="SimSun" w:eastAsia="SimSun" w:hAnsi="SimSun" w:cs="SimSun" w:hint="eastAsia"/>
                <w:sz w:val="20"/>
                <w:szCs w:val="20"/>
                <w:lang w:eastAsia="zh-CN"/>
              </w:rPr>
              <w:t>制定继任</w:t>
            </w:r>
            <w:r w:rsidR="00560B97">
              <w:rPr>
                <w:rFonts w:ascii="SimSun" w:eastAsia="SimSun" w:hAnsi="SimSun" w:cs="SimSun" w:hint="eastAsia"/>
                <w:sz w:val="20"/>
                <w:szCs w:val="20"/>
                <w:lang w:val="en-US" w:eastAsia="zh-CN"/>
              </w:rPr>
              <w:t>规划</w:t>
            </w:r>
            <w:r w:rsidR="00560B97">
              <w:rPr>
                <w:rFonts w:ascii="SimSun" w:eastAsia="SimSun" w:hAnsi="SimSun" w:cs="SimSun" w:hint="eastAsia"/>
                <w:sz w:val="20"/>
                <w:szCs w:val="20"/>
                <w:lang w:eastAsia="zh-CN"/>
              </w:rPr>
              <w:t>，以确保任何未来</w:t>
            </w:r>
            <w:r w:rsidR="00560B97">
              <w:rPr>
                <w:rFonts w:ascii="SimSun" w:eastAsia="SimSun" w:hAnsi="SimSun" w:cs="SimSun" w:hint="eastAsia"/>
                <w:sz w:val="20"/>
                <w:szCs w:val="20"/>
                <w:lang w:val="en-US" w:eastAsia="zh-CN"/>
              </w:rPr>
              <w:t>的</w:t>
            </w:r>
            <w:r w:rsidR="00560B97">
              <w:rPr>
                <w:rFonts w:ascii="SimSun" w:eastAsia="SimSun" w:hAnsi="SimSun" w:cs="SimSun" w:hint="eastAsia"/>
                <w:sz w:val="20"/>
                <w:szCs w:val="20"/>
                <w:lang w:eastAsia="zh-CN"/>
              </w:rPr>
              <w:t>借调人员在被部署到</w:t>
            </w:r>
            <w:r w:rsidR="00560B97">
              <w:rPr>
                <w:rFonts w:eastAsia="SimSun" w:cs="Verdana"/>
                <w:sz w:val="20"/>
                <w:szCs w:val="20"/>
                <w:lang w:eastAsia="zh-CN"/>
              </w:rPr>
              <w:t>WCM</w:t>
            </w:r>
            <w:r w:rsidR="00560B97">
              <w:rPr>
                <w:rFonts w:ascii="SimSun" w:eastAsia="SimSun" w:hAnsi="SimSun" w:cs="SimSun" w:hint="eastAsia"/>
                <w:sz w:val="20"/>
                <w:szCs w:val="20"/>
                <w:lang w:eastAsia="zh-CN"/>
              </w:rPr>
              <w:t>之前都有机会获得所需的经验。</w:t>
            </w:r>
          </w:p>
        </w:tc>
      </w:tr>
      <w:tr w:rsidR="00EC6D7E" w14:paraId="5DFB88C4" w14:textId="77777777">
        <w:tc>
          <w:tcPr>
            <w:tcW w:w="3256" w:type="dxa"/>
            <w:vAlign w:val="center"/>
          </w:tcPr>
          <w:p w14:paraId="5DFB88C2" w14:textId="77777777" w:rsidR="00EC6D7E" w:rsidRDefault="00560B97">
            <w:pPr>
              <w:tabs>
                <w:tab w:val="clear" w:pos="1134"/>
              </w:tabs>
              <w:spacing w:before="120" w:after="120"/>
              <w:jc w:val="left"/>
              <w:rPr>
                <w:rFonts w:eastAsia="Verdana" w:cs="Verdana"/>
                <w:sz w:val="20"/>
                <w:szCs w:val="20"/>
                <w:lang w:eastAsia="zh-CN"/>
              </w:rPr>
            </w:pPr>
            <w:r>
              <w:rPr>
                <w:rFonts w:eastAsia="SimSun" w:cs="Verdana" w:hint="eastAsia"/>
                <w:sz w:val="20"/>
                <w:szCs w:val="20"/>
                <w:lang w:val="en-US" w:eastAsia="zh-CN"/>
              </w:rPr>
              <w:t>WMO</w:t>
            </w:r>
            <w:r>
              <w:rPr>
                <w:rFonts w:eastAsia="SimSun" w:cs="Verdana" w:hint="eastAsia"/>
                <w:sz w:val="20"/>
                <w:szCs w:val="20"/>
                <w:lang w:val="en-US" w:eastAsia="zh-CN"/>
              </w:rPr>
              <w:t>会员</w:t>
            </w:r>
            <w:r>
              <w:rPr>
                <w:rFonts w:ascii="SimSun" w:eastAsia="SimSun" w:hAnsi="SimSun" w:cs="SimSun" w:hint="eastAsia"/>
                <w:sz w:val="20"/>
                <w:szCs w:val="20"/>
                <w:lang w:eastAsia="zh-CN"/>
              </w:rPr>
              <w:t>对建立合作</w:t>
            </w:r>
            <w:r>
              <w:rPr>
                <w:rFonts w:ascii="SimSun" w:eastAsia="SimSun" w:hAnsi="SimSun" w:cs="SimSun" w:hint="eastAsia"/>
                <w:sz w:val="20"/>
                <w:szCs w:val="20"/>
                <w:lang w:val="en-US" w:eastAsia="zh-CN"/>
              </w:rPr>
              <w:t>协议</w:t>
            </w:r>
            <w:r>
              <w:rPr>
                <w:rFonts w:ascii="SimSun" w:eastAsia="SimSun" w:hAnsi="SimSun" w:cs="SimSun" w:hint="eastAsia"/>
                <w:sz w:val="20"/>
                <w:szCs w:val="20"/>
                <w:lang w:eastAsia="zh-CN"/>
              </w:rPr>
              <w:t>和提供信息/数据的自愿支持</w:t>
            </w:r>
            <w:r>
              <w:rPr>
                <w:rFonts w:ascii="SimSun" w:eastAsia="SimSun" w:hAnsi="SimSun" w:cs="SimSun" w:hint="eastAsia"/>
                <w:sz w:val="20"/>
                <w:szCs w:val="20"/>
                <w:lang w:val="en-US" w:eastAsia="zh-CN"/>
              </w:rPr>
              <w:t>匮乏</w:t>
            </w:r>
            <w:r>
              <w:rPr>
                <w:rFonts w:ascii="SimSun" w:eastAsia="SimSun" w:hAnsi="SimSun" w:cs="SimSun" w:hint="eastAsia"/>
                <w:sz w:val="20"/>
                <w:szCs w:val="20"/>
                <w:lang w:eastAsia="zh-CN"/>
              </w:rPr>
              <w:t>或有限。</w:t>
            </w:r>
          </w:p>
        </w:tc>
        <w:tc>
          <w:tcPr>
            <w:tcW w:w="6094" w:type="dxa"/>
            <w:vAlign w:val="center"/>
          </w:tcPr>
          <w:p w14:paraId="5DFB88C3" w14:textId="5A2589D4"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通过简报和</w:t>
            </w:r>
            <w:r w:rsidR="00560B97">
              <w:rPr>
                <w:rFonts w:ascii="SimSun" w:eastAsia="SimSun" w:hAnsi="SimSun" w:cs="SimSun" w:hint="eastAsia"/>
                <w:sz w:val="20"/>
                <w:szCs w:val="20"/>
                <w:lang w:val="en-US" w:eastAsia="zh-CN"/>
              </w:rPr>
              <w:t>宣传</w:t>
            </w:r>
            <w:r w:rsidR="00560B97">
              <w:rPr>
                <w:rFonts w:ascii="SimSun" w:eastAsia="SimSun" w:hAnsi="SimSun" w:cs="SimSun" w:hint="eastAsia"/>
                <w:sz w:val="20"/>
                <w:szCs w:val="20"/>
                <w:lang w:eastAsia="zh-CN"/>
              </w:rPr>
              <w:t>活动，确保</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了解</w:t>
            </w:r>
            <w:r w:rsidR="00560B97">
              <w:rPr>
                <w:rFonts w:eastAsia="SimSun" w:cs="Verdana"/>
                <w:sz w:val="20"/>
                <w:szCs w:val="20"/>
                <w:lang w:eastAsia="zh-CN"/>
              </w:rPr>
              <w:t>WCM</w:t>
            </w:r>
            <w:r w:rsidR="00560B97">
              <w:rPr>
                <w:rFonts w:ascii="SimSun" w:eastAsia="SimSun" w:hAnsi="SimSun" w:cs="SimSun" w:hint="eastAsia"/>
                <w:sz w:val="20"/>
                <w:szCs w:val="20"/>
                <w:lang w:eastAsia="zh-CN"/>
              </w:rPr>
              <w:t>的必要性及其在</w:t>
            </w:r>
            <w:r w:rsidR="00560B97">
              <w:rPr>
                <w:rFonts w:eastAsia="SimSun" w:cs="Verdana"/>
                <w:sz w:val="20"/>
                <w:szCs w:val="20"/>
                <w:lang w:eastAsia="zh-CN"/>
              </w:rPr>
              <w:t>WCM</w:t>
            </w:r>
            <w:r w:rsidR="00560B97">
              <w:rPr>
                <w:rFonts w:ascii="SimSun" w:eastAsia="SimSun" w:hAnsi="SimSun" w:cs="SimSun" w:hint="eastAsia"/>
                <w:sz w:val="20"/>
                <w:szCs w:val="20"/>
                <w:lang w:eastAsia="zh-CN"/>
              </w:rPr>
              <w:t>中的角色，包括</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w:t>
            </w:r>
            <w:r w:rsidR="00560B97">
              <w:rPr>
                <w:rFonts w:eastAsia="SimSun" w:cs="Verdana"/>
                <w:sz w:val="20"/>
                <w:szCs w:val="20"/>
                <w:lang w:eastAsia="zh-CN"/>
              </w:rPr>
              <w:t>HA</w:t>
            </w:r>
            <w:r w:rsidR="00560B97">
              <w:rPr>
                <w:rFonts w:ascii="SimSun" w:eastAsia="SimSun" w:hAnsi="SimSun" w:cs="SimSun" w:hint="eastAsia"/>
                <w:sz w:val="20"/>
                <w:szCs w:val="20"/>
                <w:lang w:eastAsia="zh-CN"/>
              </w:rPr>
              <w:t>和其他利益相关方将从</w:t>
            </w:r>
            <w:r w:rsidR="00560B97">
              <w:rPr>
                <w:rFonts w:eastAsia="SimSun" w:cs="Verdana"/>
                <w:sz w:val="20"/>
                <w:szCs w:val="20"/>
                <w:lang w:eastAsia="zh-CN"/>
              </w:rPr>
              <w:t>WCM</w:t>
            </w:r>
            <w:r w:rsidR="00560B97">
              <w:rPr>
                <w:rFonts w:ascii="SimSun" w:eastAsia="SimSun" w:hAnsi="SimSun" w:cs="SimSun" w:hint="eastAsia"/>
                <w:sz w:val="20"/>
                <w:szCs w:val="20"/>
                <w:lang w:eastAsia="zh-CN"/>
              </w:rPr>
              <w:t>中获得的益处。</w:t>
            </w:r>
          </w:p>
        </w:tc>
      </w:tr>
      <w:tr w:rsidR="00EC6D7E" w14:paraId="5DFB88C7" w14:textId="77777777">
        <w:tc>
          <w:tcPr>
            <w:tcW w:w="3256" w:type="dxa"/>
          </w:tcPr>
          <w:p w14:paraId="5DFB88C5" w14:textId="77777777" w:rsidR="00EC6D7E" w:rsidRDefault="00560B97">
            <w:pPr>
              <w:tabs>
                <w:tab w:val="clear" w:pos="1134"/>
              </w:tabs>
              <w:spacing w:before="120" w:after="120"/>
              <w:jc w:val="left"/>
              <w:rPr>
                <w:rFonts w:eastAsia="DengXian" w:cs="Times New Roman"/>
                <w:sz w:val="20"/>
                <w:szCs w:val="20"/>
                <w:lang w:eastAsia="zh-CN"/>
              </w:rPr>
            </w:pPr>
            <w:r>
              <w:rPr>
                <w:rFonts w:ascii="SimSun" w:eastAsia="SimSun" w:hAnsi="SimSun" w:cs="SimSun" w:hint="eastAsia"/>
                <w:sz w:val="20"/>
                <w:szCs w:val="20"/>
                <w:lang w:val="en-US" w:eastAsia="zh-CN"/>
              </w:rPr>
              <w:t>会员</w:t>
            </w:r>
            <w:r>
              <w:rPr>
                <w:rFonts w:ascii="SimSun" w:eastAsia="SimSun" w:hAnsi="SimSun" w:cs="SimSun" w:hint="eastAsia"/>
                <w:sz w:val="20"/>
                <w:szCs w:val="20"/>
                <w:lang w:eastAsia="zh-CN"/>
              </w:rPr>
              <w:t>开发的信息图表和/或产品</w:t>
            </w:r>
            <w:r>
              <w:rPr>
                <w:rFonts w:ascii="SimSun" w:eastAsia="SimSun" w:hAnsi="SimSun" w:cs="SimSun" w:hint="eastAsia"/>
                <w:sz w:val="20"/>
                <w:szCs w:val="20"/>
                <w:lang w:val="en-US" w:eastAsia="zh-CN"/>
              </w:rPr>
              <w:t>出现重复</w:t>
            </w:r>
            <w:r>
              <w:rPr>
                <w:rFonts w:ascii="SimSun" w:eastAsia="SimSun" w:hAnsi="SimSun" w:cs="SimSun" w:hint="eastAsia"/>
                <w:sz w:val="20"/>
                <w:szCs w:val="20"/>
                <w:lang w:eastAsia="zh-CN"/>
              </w:rPr>
              <w:t>。</w:t>
            </w:r>
          </w:p>
        </w:tc>
        <w:tc>
          <w:tcPr>
            <w:tcW w:w="6094" w:type="dxa"/>
            <w:vAlign w:val="center"/>
          </w:tcPr>
          <w:p w14:paraId="5DFB88C6" w14:textId="15041EFD"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将新要求告知会员，以降低重复风险。</w:t>
            </w:r>
          </w:p>
        </w:tc>
      </w:tr>
      <w:tr w:rsidR="00EC6D7E" w14:paraId="5DFB88CD" w14:textId="77777777">
        <w:tc>
          <w:tcPr>
            <w:tcW w:w="3256" w:type="dxa"/>
            <w:vAlign w:val="center"/>
          </w:tcPr>
          <w:p w14:paraId="5DFB88C8" w14:textId="77777777" w:rsidR="00EC6D7E" w:rsidRDefault="00560B97">
            <w:pPr>
              <w:tabs>
                <w:tab w:val="clear" w:pos="1134"/>
              </w:tabs>
              <w:spacing w:before="120" w:after="120"/>
              <w:jc w:val="left"/>
              <w:rPr>
                <w:rFonts w:eastAsia="DengXian" w:cs="Times New Roman"/>
                <w:sz w:val="20"/>
                <w:szCs w:val="20"/>
                <w:lang w:eastAsia="zh-CN"/>
              </w:rPr>
            </w:pPr>
            <w:r>
              <w:rPr>
                <w:rFonts w:ascii="SimSun" w:eastAsia="SimSun" w:hAnsi="SimSun" w:cs="SimSun" w:hint="eastAsia"/>
                <w:sz w:val="20"/>
                <w:szCs w:val="20"/>
                <w:lang w:eastAsia="zh-CN"/>
              </w:rPr>
              <w:t>一些</w:t>
            </w:r>
            <w:r>
              <w:rPr>
                <w:rFonts w:ascii="SimSun" w:eastAsia="SimSun" w:hAnsi="SimSun" w:cs="SimSun" w:hint="eastAsia"/>
                <w:sz w:val="20"/>
                <w:szCs w:val="20"/>
                <w:lang w:val="en-US" w:eastAsia="zh-CN"/>
              </w:rPr>
              <w:t>行动方</w:t>
            </w:r>
            <w:r>
              <w:rPr>
                <w:rFonts w:ascii="SimSun" w:eastAsia="SimSun" w:hAnsi="SimSun" w:cs="SimSun" w:hint="eastAsia"/>
                <w:sz w:val="20"/>
                <w:szCs w:val="20"/>
                <w:lang w:eastAsia="zh-CN"/>
              </w:rPr>
              <w:t>对</w:t>
            </w:r>
            <w:r>
              <w:rPr>
                <w:rFonts w:eastAsia="SimSun" w:cs="Verdana"/>
                <w:sz w:val="20"/>
                <w:szCs w:val="20"/>
                <w:lang w:eastAsia="zh-CN"/>
              </w:rPr>
              <w:t>WCM</w:t>
            </w:r>
            <w:r>
              <w:rPr>
                <w:rFonts w:ascii="SimSun" w:eastAsia="SimSun" w:hAnsi="SimSun" w:cs="SimSun" w:hint="eastAsia"/>
                <w:sz w:val="20"/>
                <w:szCs w:val="20"/>
                <w:lang w:eastAsia="zh-CN"/>
              </w:rPr>
              <w:t>活动(例如，事后审查)的参与不足，限制了持续改进，并阻碍了</w:t>
            </w:r>
            <w:r>
              <w:rPr>
                <w:rFonts w:eastAsia="SimSun" w:cs="Verdana"/>
                <w:sz w:val="20"/>
                <w:szCs w:val="20"/>
                <w:lang w:eastAsia="zh-CN"/>
              </w:rPr>
              <w:t>WCM</w:t>
            </w:r>
            <w:r>
              <w:rPr>
                <w:rFonts w:ascii="SimSun" w:eastAsia="SimSun" w:hAnsi="SimSun" w:cs="SimSun" w:hint="eastAsia"/>
                <w:sz w:val="20"/>
                <w:szCs w:val="20"/>
                <w:lang w:eastAsia="zh-CN"/>
              </w:rPr>
              <w:t>提供的支持</w:t>
            </w:r>
          </w:p>
        </w:tc>
        <w:tc>
          <w:tcPr>
            <w:tcW w:w="6094" w:type="dxa"/>
            <w:vAlign w:val="center"/>
          </w:tcPr>
          <w:p w14:paraId="5DFB88C9" w14:textId="3DCDA372"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val="en-US" w:eastAsia="zh-CN"/>
              </w:rPr>
              <w:t>详细</w:t>
            </w:r>
            <w:r w:rsidR="00560B97">
              <w:rPr>
                <w:rFonts w:ascii="SimSun" w:eastAsia="SimSun" w:hAnsi="SimSun" w:cs="SimSun" w:hint="eastAsia"/>
                <w:sz w:val="20"/>
                <w:szCs w:val="20"/>
                <w:lang w:eastAsia="zh-CN"/>
              </w:rPr>
              <w:t>制定</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和人道主义机构与简报组之间</w:t>
            </w:r>
            <w:r w:rsidR="00560B97">
              <w:rPr>
                <w:rFonts w:ascii="SimSun" w:eastAsia="SimSun" w:hAnsi="SimSun" w:cs="SimSun" w:hint="eastAsia"/>
                <w:sz w:val="20"/>
                <w:szCs w:val="20"/>
                <w:lang w:val="en-US" w:eastAsia="zh-CN"/>
              </w:rPr>
              <w:t>的</w:t>
            </w:r>
            <w:r w:rsidR="00560B97">
              <w:rPr>
                <w:rFonts w:ascii="SimSun" w:eastAsia="SimSun" w:hAnsi="SimSun" w:cs="SimSun" w:hint="eastAsia"/>
                <w:sz w:val="20"/>
                <w:szCs w:val="20"/>
                <w:lang w:eastAsia="zh-CN"/>
              </w:rPr>
              <w:t>持续改进方案。</w:t>
            </w:r>
          </w:p>
          <w:p w14:paraId="5DFB88CA" w14:textId="48BE0B8B"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eastAsia="SimSun" w:cs="Verdana" w:hint="eastAsia"/>
                <w:sz w:val="20"/>
                <w:szCs w:val="20"/>
                <w:lang w:val="en-US" w:eastAsia="zh-CN"/>
              </w:rPr>
              <w:t>针对</w:t>
            </w:r>
            <w:r w:rsidR="00560B97">
              <w:rPr>
                <w:rFonts w:eastAsia="SimSun" w:cs="Verdana"/>
                <w:sz w:val="20"/>
                <w:szCs w:val="20"/>
                <w:lang w:eastAsia="zh-CN"/>
              </w:rPr>
              <w:t>WCM</w:t>
            </w:r>
            <w:r w:rsidR="00560B97">
              <w:rPr>
                <w:rFonts w:eastAsia="SimSun" w:cs="Verdana" w:hint="eastAsia"/>
                <w:sz w:val="20"/>
                <w:szCs w:val="20"/>
                <w:lang w:val="en-US" w:eastAsia="zh-CN"/>
              </w:rPr>
              <w:t>与</w:t>
            </w:r>
            <w:r w:rsidR="00560B97">
              <w:rPr>
                <w:rFonts w:eastAsia="SimSun" w:cs="Verdana"/>
                <w:sz w:val="20"/>
                <w:szCs w:val="20"/>
                <w:lang w:val="en-US" w:eastAsia="zh-CN"/>
              </w:rPr>
              <w:t>UN</w:t>
            </w:r>
            <w:r w:rsidR="00560B97">
              <w:rPr>
                <w:rFonts w:eastAsia="SimSun" w:cs="Verdana" w:hint="eastAsia"/>
                <w:sz w:val="20"/>
                <w:szCs w:val="20"/>
                <w:lang w:val="en-US" w:eastAsia="zh-CN"/>
              </w:rPr>
              <w:t>和</w:t>
            </w:r>
            <w:r w:rsidR="00560B97">
              <w:rPr>
                <w:rFonts w:ascii="SimSun" w:eastAsia="SimSun" w:hAnsi="SimSun" w:cs="SimSun" w:hint="eastAsia"/>
                <w:sz w:val="20"/>
                <w:szCs w:val="20"/>
                <w:lang w:eastAsia="zh-CN"/>
              </w:rPr>
              <w:t>人道主义机构之间的活动和协调，</w:t>
            </w:r>
            <w:r w:rsidR="00560B97">
              <w:rPr>
                <w:rFonts w:ascii="SimSun" w:eastAsia="SimSun" w:hAnsi="SimSun" w:cs="SimSun" w:hint="eastAsia"/>
                <w:sz w:val="20"/>
                <w:szCs w:val="20"/>
                <w:lang w:val="en-US" w:eastAsia="zh-CN"/>
              </w:rPr>
              <w:t>开发</w:t>
            </w:r>
            <w:r w:rsidR="00560B97">
              <w:rPr>
                <w:rFonts w:ascii="SimSun" w:eastAsia="SimSun" w:hAnsi="SimSun" w:cs="SimSun" w:hint="eastAsia"/>
                <w:sz w:val="20"/>
                <w:szCs w:val="20"/>
                <w:lang w:eastAsia="zh-CN"/>
              </w:rPr>
              <w:t>相关指标。确保对活动进行记录。</w:t>
            </w:r>
          </w:p>
          <w:p w14:paraId="5DFB88CB" w14:textId="14EC4FCC"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ascii="SimSun" w:eastAsia="SimSun" w:hAnsi="SimSun" w:cs="SimSun" w:hint="eastAsia"/>
                <w:sz w:val="20"/>
                <w:szCs w:val="20"/>
                <w:lang w:eastAsia="zh-CN"/>
              </w:rPr>
              <w:t>如上所述，强调并</w:t>
            </w:r>
            <w:r w:rsidR="00560B97">
              <w:rPr>
                <w:rFonts w:ascii="SimSun" w:eastAsia="SimSun" w:hAnsi="SimSun" w:cs="SimSun" w:hint="eastAsia"/>
                <w:sz w:val="20"/>
                <w:szCs w:val="20"/>
                <w:lang w:val="en-US" w:eastAsia="zh-CN"/>
              </w:rPr>
              <w:t>宣传</w:t>
            </w:r>
            <w:r w:rsidR="00560B97">
              <w:rPr>
                <w:rFonts w:eastAsia="SimSun" w:cs="Verdana"/>
                <w:sz w:val="20"/>
                <w:szCs w:val="20"/>
                <w:lang w:eastAsia="zh-CN"/>
              </w:rPr>
              <w:t>WCM</w:t>
            </w:r>
            <w:r w:rsidR="00560B97">
              <w:rPr>
                <w:rFonts w:ascii="SimSun" w:eastAsia="SimSun" w:hAnsi="SimSun" w:cs="SimSun" w:hint="eastAsia"/>
                <w:sz w:val="20"/>
                <w:szCs w:val="20"/>
                <w:lang w:eastAsia="zh-CN"/>
              </w:rPr>
              <w:t>的优点。</w:t>
            </w:r>
          </w:p>
          <w:p w14:paraId="5DFB88CC" w14:textId="0C723873" w:rsidR="00EC6D7E" w:rsidRDefault="00111FD5" w:rsidP="00111FD5">
            <w:pPr>
              <w:tabs>
                <w:tab w:val="clear" w:pos="1134"/>
              </w:tabs>
              <w:spacing w:before="120" w:after="120"/>
              <w:ind w:left="321" w:hanging="321"/>
              <w:jc w:val="left"/>
              <w:rPr>
                <w:rFonts w:eastAsia="Times New Roman" w:cs="Verdana"/>
                <w:sz w:val="20"/>
                <w:szCs w:val="20"/>
                <w:lang w:eastAsia="zh-CN"/>
              </w:rPr>
            </w:pPr>
            <w:r>
              <w:rPr>
                <w:rFonts w:ascii="Symbol" w:eastAsia="Times New Roman" w:hAnsi="Symbol" w:cs="Verdana"/>
                <w:sz w:val="20"/>
                <w:szCs w:val="20"/>
                <w:lang w:eastAsia="zh-CN"/>
              </w:rPr>
              <w:t></w:t>
            </w:r>
            <w:r>
              <w:rPr>
                <w:rFonts w:ascii="Symbol" w:eastAsia="Times New Roman" w:hAnsi="Symbol" w:cs="Verdana"/>
                <w:sz w:val="20"/>
                <w:szCs w:val="20"/>
                <w:lang w:eastAsia="zh-CN"/>
              </w:rPr>
              <w:tab/>
            </w:r>
            <w:r w:rsidR="00560B97">
              <w:rPr>
                <w:rFonts w:ascii="SimSun" w:eastAsia="SimSun" w:hAnsi="SimSun" w:cs="SimSun" w:hint="eastAsia"/>
                <w:sz w:val="20"/>
                <w:szCs w:val="20"/>
                <w:lang w:eastAsia="zh-CN"/>
              </w:rPr>
              <w:t>确保与相关</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定期沟通。</w:t>
            </w:r>
          </w:p>
        </w:tc>
      </w:tr>
      <w:tr w:rsidR="00EC6D7E" w14:paraId="5DFB88D2" w14:textId="77777777">
        <w:tc>
          <w:tcPr>
            <w:tcW w:w="3256" w:type="dxa"/>
            <w:vAlign w:val="center"/>
          </w:tcPr>
          <w:p w14:paraId="5DFB88CE" w14:textId="77777777" w:rsidR="00EC6D7E" w:rsidRDefault="00560B97">
            <w:pPr>
              <w:tabs>
                <w:tab w:val="clear" w:pos="1134"/>
              </w:tabs>
              <w:spacing w:before="120" w:after="120"/>
              <w:jc w:val="left"/>
              <w:rPr>
                <w:rFonts w:eastAsia="SimSun" w:cs="Times New Roman"/>
                <w:sz w:val="20"/>
                <w:szCs w:val="20"/>
                <w:lang w:val="en-US" w:eastAsia="zh-CN"/>
              </w:rPr>
            </w:pPr>
            <w:r>
              <w:rPr>
                <w:rFonts w:ascii="SimSun" w:eastAsia="SimSun" w:hAnsi="SimSun" w:cs="SimSun" w:hint="eastAsia"/>
                <w:sz w:val="20"/>
                <w:szCs w:val="20"/>
                <w:lang w:eastAsia="zh-CN"/>
              </w:rPr>
              <w:t>沟通机制失效/信息未及时或按要求</w:t>
            </w:r>
            <w:r>
              <w:rPr>
                <w:rFonts w:ascii="SimSun" w:eastAsia="SimSun" w:hAnsi="SimSun" w:cs="SimSun" w:hint="eastAsia"/>
                <w:sz w:val="20"/>
                <w:szCs w:val="20"/>
                <w:lang w:val="en-US" w:eastAsia="zh-CN"/>
              </w:rPr>
              <w:t>到达</w:t>
            </w:r>
          </w:p>
        </w:tc>
        <w:tc>
          <w:tcPr>
            <w:tcW w:w="6094" w:type="dxa"/>
            <w:vAlign w:val="center"/>
          </w:tcPr>
          <w:p w14:paraId="5DFB88CF" w14:textId="6E494894" w:rsidR="00EC6D7E" w:rsidRDefault="00111FD5" w:rsidP="00111FD5">
            <w:pPr>
              <w:tabs>
                <w:tab w:val="clear" w:pos="1134"/>
              </w:tabs>
              <w:spacing w:before="120" w:after="120"/>
              <w:ind w:left="321" w:hanging="321"/>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sidR="00560B97">
              <w:rPr>
                <w:rFonts w:eastAsia="SimSun" w:cs="Verdana" w:hint="eastAsia"/>
                <w:sz w:val="20"/>
                <w:szCs w:val="20"/>
                <w:lang w:val="en-US" w:eastAsia="zh-CN"/>
              </w:rPr>
              <w:t>建立</w:t>
            </w:r>
            <w:r w:rsidR="00560B97">
              <w:rPr>
                <w:rFonts w:eastAsia="SimSun" w:cs="Verdana"/>
                <w:sz w:val="20"/>
                <w:szCs w:val="20"/>
                <w:lang w:val="en-US" w:eastAsia="zh-CN"/>
              </w:rPr>
              <w:t>UN</w:t>
            </w:r>
            <w:r w:rsidR="00560B97">
              <w:rPr>
                <w:rFonts w:ascii="SimSun" w:eastAsia="SimSun" w:hAnsi="SimSun" w:cs="SimSun" w:hint="eastAsia"/>
                <w:sz w:val="20"/>
                <w:szCs w:val="20"/>
                <w:lang w:eastAsia="zh-CN"/>
              </w:rPr>
              <w:t>、人道主义机构和简报组之间的沟通机制，以确定优先事项和工作时间表，以便及时作出决策。</w:t>
            </w:r>
          </w:p>
          <w:p w14:paraId="5DFB88D0" w14:textId="1DBCC7CA"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制定应急计划并定期审查</w:t>
            </w:r>
            <w:r w:rsidR="00560B97">
              <w:rPr>
                <w:rFonts w:eastAsia="SimSun" w:cs="Verdana"/>
                <w:sz w:val="20"/>
                <w:szCs w:val="20"/>
                <w:lang w:eastAsia="zh-CN"/>
              </w:rPr>
              <w:t>SOP</w:t>
            </w:r>
            <w:r w:rsidR="00560B97">
              <w:rPr>
                <w:rFonts w:ascii="SimSun" w:eastAsia="SimSun" w:hAnsi="SimSun" w:cs="SimSun" w:hint="eastAsia"/>
                <w:sz w:val="20"/>
                <w:szCs w:val="20"/>
                <w:lang w:eastAsia="zh-CN"/>
              </w:rPr>
              <w:t>。</w:t>
            </w:r>
          </w:p>
          <w:p w14:paraId="5DFB88D1" w14:textId="2AA8832B"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定期与相关利益相关方举行会议，以确保跟进事后审查和质量管理。</w:t>
            </w:r>
          </w:p>
        </w:tc>
      </w:tr>
      <w:tr w:rsidR="00EC6D7E" w14:paraId="5DFB88D5" w14:textId="77777777">
        <w:tc>
          <w:tcPr>
            <w:tcW w:w="3256" w:type="dxa"/>
            <w:vAlign w:val="center"/>
          </w:tcPr>
          <w:p w14:paraId="5DFB88D3" w14:textId="77777777" w:rsidR="00EC6D7E" w:rsidRDefault="00560B97">
            <w:pPr>
              <w:tabs>
                <w:tab w:val="clear" w:pos="1134"/>
              </w:tabs>
              <w:spacing w:before="120" w:after="120"/>
              <w:jc w:val="left"/>
              <w:rPr>
                <w:rFonts w:eastAsia="DengXian" w:cs="Times New Roman"/>
                <w:sz w:val="20"/>
                <w:szCs w:val="20"/>
                <w:lang w:eastAsia="zh-CN"/>
              </w:rPr>
            </w:pPr>
            <w:r>
              <w:rPr>
                <w:rFonts w:eastAsia="DengXian" w:cs="Times New Roman" w:hint="eastAsia"/>
                <w:sz w:val="20"/>
                <w:szCs w:val="20"/>
                <w:lang w:val="en-US" w:eastAsia="zh-CN"/>
              </w:rPr>
              <w:t>UN</w:t>
            </w:r>
            <w:r>
              <w:rPr>
                <w:rFonts w:ascii="SimSun" w:eastAsia="SimSun" w:hAnsi="SimSun" w:cs="SimSun" w:hint="eastAsia"/>
                <w:sz w:val="20"/>
                <w:szCs w:val="20"/>
                <w:lang w:val="en-US" w:eastAsia="zh-CN"/>
              </w:rPr>
              <w:t>/</w:t>
            </w:r>
            <w:r>
              <w:rPr>
                <w:rFonts w:eastAsia="DengXian" w:cs="Times New Roman" w:hint="eastAsia"/>
                <w:sz w:val="20"/>
                <w:szCs w:val="20"/>
                <w:lang w:val="en-US" w:eastAsia="zh-CN"/>
              </w:rPr>
              <w:t>HA</w:t>
            </w:r>
            <w:r>
              <w:rPr>
                <w:rFonts w:ascii="SimSun" w:eastAsia="SimSun" w:hAnsi="SimSun" w:cs="SimSun" w:hint="eastAsia"/>
                <w:sz w:val="20"/>
                <w:szCs w:val="20"/>
                <w:lang w:eastAsia="zh-CN"/>
              </w:rPr>
              <w:t>可要求</w:t>
            </w:r>
            <w:r>
              <w:rPr>
                <w:rFonts w:eastAsia="SimSun" w:cs="Verdana"/>
                <w:sz w:val="20"/>
                <w:szCs w:val="20"/>
                <w:lang w:val="en-US" w:eastAsia="zh-CN"/>
              </w:rPr>
              <w:t>WMO</w:t>
            </w:r>
            <w:r>
              <w:rPr>
                <w:rFonts w:ascii="SimSun" w:eastAsia="SimSun" w:hAnsi="SimSun" w:cs="SimSun" w:hint="eastAsia"/>
                <w:sz w:val="20"/>
                <w:szCs w:val="20"/>
                <w:lang w:eastAsia="zh-CN"/>
              </w:rPr>
              <w:t>对根据</w:t>
            </w:r>
            <w:r>
              <w:rPr>
                <w:rFonts w:eastAsia="SimSun" w:cs="Verdana"/>
                <w:sz w:val="20"/>
                <w:szCs w:val="20"/>
                <w:lang w:eastAsia="zh-CN"/>
              </w:rPr>
              <w:t>WCM</w:t>
            </w:r>
            <w:r>
              <w:rPr>
                <w:rFonts w:ascii="SimSun" w:eastAsia="SimSun" w:hAnsi="SimSun" w:cs="SimSun" w:hint="eastAsia"/>
                <w:sz w:val="20"/>
                <w:szCs w:val="20"/>
                <w:lang w:eastAsia="zh-CN"/>
              </w:rPr>
              <w:t>建议做出的</w:t>
            </w:r>
            <w:r>
              <w:rPr>
                <w:rFonts w:ascii="SimSun" w:eastAsia="SimSun" w:hAnsi="SimSun" w:cs="SimSun" w:hint="eastAsia"/>
                <w:sz w:val="20"/>
                <w:szCs w:val="20"/>
                <w:lang w:val="en-US" w:eastAsia="zh-CN"/>
              </w:rPr>
              <w:t>预见性</w:t>
            </w:r>
            <w:r>
              <w:rPr>
                <w:rFonts w:ascii="SimSun" w:eastAsia="SimSun" w:hAnsi="SimSun" w:cs="SimSun" w:hint="eastAsia"/>
                <w:sz w:val="20"/>
                <w:szCs w:val="20"/>
                <w:lang w:eastAsia="zh-CN"/>
              </w:rPr>
              <w:t>行动或响应决定承担责任</w:t>
            </w:r>
          </w:p>
        </w:tc>
        <w:tc>
          <w:tcPr>
            <w:tcW w:w="6094" w:type="dxa"/>
            <w:vAlign w:val="center"/>
          </w:tcPr>
          <w:p w14:paraId="5DFB88D4" w14:textId="72831AD0" w:rsidR="00EC6D7E" w:rsidRDefault="00111FD5" w:rsidP="00111FD5">
            <w:pPr>
              <w:tabs>
                <w:tab w:val="clear" w:pos="1134"/>
              </w:tabs>
              <w:spacing w:before="120" w:after="120"/>
              <w:ind w:left="321" w:hanging="321"/>
              <w:jc w:val="left"/>
              <w:rPr>
                <w:rFonts w:eastAsia="DengXian" w:cs="Times New Roman"/>
                <w:sz w:val="20"/>
                <w:szCs w:val="20"/>
              </w:rPr>
            </w:pPr>
            <w:r>
              <w:rPr>
                <w:rFonts w:ascii="Symbol" w:eastAsia="DengXian" w:hAnsi="Symbol" w:cs="Times New Roman"/>
                <w:sz w:val="20"/>
                <w:szCs w:val="20"/>
              </w:rPr>
              <w:t></w:t>
            </w:r>
            <w:r>
              <w:rPr>
                <w:rFonts w:ascii="Symbol" w:eastAsia="DengXian" w:hAnsi="Symbol" w:cs="Times New Roman"/>
                <w:sz w:val="20"/>
                <w:szCs w:val="20"/>
              </w:rPr>
              <w:tab/>
            </w:r>
            <w:proofErr w:type="spellStart"/>
            <w:r w:rsidR="00560B97">
              <w:rPr>
                <w:rFonts w:ascii="SimSun" w:eastAsia="SimSun" w:hAnsi="SimSun" w:cs="SimSun" w:hint="eastAsia"/>
                <w:sz w:val="20"/>
                <w:szCs w:val="20"/>
              </w:rPr>
              <w:t>与合作伙伴</w:t>
            </w:r>
            <w:proofErr w:type="spellEnd"/>
            <w:r w:rsidR="00560B97">
              <w:rPr>
                <w:rFonts w:eastAsia="SimSun" w:cs="Verdana"/>
                <w:sz w:val="20"/>
                <w:szCs w:val="20"/>
              </w:rPr>
              <w:t>UN</w:t>
            </w:r>
            <w:r w:rsidR="00560B97">
              <w:rPr>
                <w:rFonts w:ascii="SimSun" w:eastAsia="SimSun" w:hAnsi="SimSun" w:cs="SimSun" w:hint="eastAsia"/>
                <w:sz w:val="20"/>
                <w:szCs w:val="20"/>
              </w:rPr>
              <w:t>/</w:t>
            </w:r>
            <w:r w:rsidR="00560B97">
              <w:rPr>
                <w:rFonts w:eastAsia="SimSun" w:cs="Verdana"/>
                <w:sz w:val="20"/>
                <w:szCs w:val="20"/>
              </w:rPr>
              <w:t>HA</w:t>
            </w:r>
            <w:proofErr w:type="spellStart"/>
            <w:r w:rsidR="00560B97">
              <w:rPr>
                <w:rFonts w:ascii="SimSun" w:eastAsia="SimSun" w:hAnsi="SimSun" w:cs="SimSun" w:hint="eastAsia"/>
                <w:sz w:val="20"/>
                <w:szCs w:val="20"/>
              </w:rPr>
              <w:t>商定用户政策</w:t>
            </w:r>
            <w:proofErr w:type="spellEnd"/>
          </w:p>
        </w:tc>
      </w:tr>
      <w:tr w:rsidR="00EC6D7E" w14:paraId="5DFB88D8" w14:textId="77777777">
        <w:tc>
          <w:tcPr>
            <w:tcW w:w="3256" w:type="dxa"/>
            <w:vAlign w:val="center"/>
          </w:tcPr>
          <w:p w14:paraId="5DFB88D6" w14:textId="77777777" w:rsidR="00EC6D7E" w:rsidRDefault="00560B97">
            <w:pPr>
              <w:tabs>
                <w:tab w:val="clear" w:pos="1134"/>
              </w:tabs>
              <w:spacing w:before="120" w:after="120"/>
              <w:jc w:val="left"/>
              <w:rPr>
                <w:rFonts w:eastAsia="DengXian" w:cs="Times New Roman"/>
                <w:sz w:val="20"/>
                <w:szCs w:val="20"/>
                <w:lang w:eastAsia="zh-CN"/>
              </w:rPr>
            </w:pPr>
            <w:r>
              <w:rPr>
                <w:rFonts w:eastAsia="DengXian" w:cs="Times New Roman" w:hint="eastAsia"/>
                <w:sz w:val="20"/>
                <w:szCs w:val="20"/>
                <w:lang w:val="en-US" w:eastAsia="zh-CN"/>
              </w:rPr>
              <w:t>UN</w:t>
            </w:r>
            <w:r>
              <w:rPr>
                <w:rFonts w:ascii="SimSun" w:eastAsia="SimSun" w:hAnsi="SimSun" w:cs="SimSun" w:hint="eastAsia"/>
                <w:sz w:val="20"/>
                <w:szCs w:val="20"/>
                <w:lang w:eastAsia="zh-CN"/>
              </w:rPr>
              <w:t>/</w:t>
            </w:r>
            <w:r>
              <w:rPr>
                <w:rFonts w:eastAsia="SimSun" w:cs="Verdana"/>
                <w:sz w:val="20"/>
                <w:szCs w:val="20"/>
                <w:lang w:eastAsia="zh-CN"/>
              </w:rPr>
              <w:t>HA</w:t>
            </w:r>
            <w:r>
              <w:rPr>
                <w:rFonts w:ascii="SimSun" w:eastAsia="SimSun" w:hAnsi="SimSun" w:cs="SimSun" w:hint="eastAsia"/>
                <w:sz w:val="20"/>
                <w:szCs w:val="20"/>
                <w:lang w:eastAsia="zh-CN"/>
              </w:rPr>
              <w:t>/政府间机构希望</w:t>
            </w:r>
            <w:r>
              <w:rPr>
                <w:rFonts w:ascii="SimSun" w:eastAsia="SimSun" w:hAnsi="SimSun" w:cs="SimSun" w:hint="eastAsia"/>
                <w:sz w:val="20"/>
                <w:szCs w:val="20"/>
                <w:lang w:val="en-US" w:eastAsia="zh-CN"/>
              </w:rPr>
              <w:t>建立</w:t>
            </w:r>
            <w:r>
              <w:rPr>
                <w:rFonts w:ascii="SimSun" w:eastAsia="SimSun" w:hAnsi="SimSun" w:cs="SimSun" w:hint="eastAsia"/>
                <w:sz w:val="20"/>
                <w:szCs w:val="20"/>
                <w:lang w:eastAsia="zh-CN"/>
              </w:rPr>
              <w:t>自己的水文气象</w:t>
            </w:r>
            <w:r>
              <w:rPr>
                <w:rFonts w:ascii="SimSun" w:eastAsia="SimSun" w:hAnsi="SimSun" w:cs="SimSun" w:hint="eastAsia"/>
                <w:sz w:val="20"/>
                <w:szCs w:val="20"/>
                <w:lang w:val="en-US" w:eastAsia="zh-CN"/>
              </w:rPr>
              <w:t>组</w:t>
            </w:r>
            <w:r>
              <w:rPr>
                <w:rFonts w:ascii="SimSun" w:eastAsia="SimSun" w:hAnsi="SimSun" w:cs="SimSun" w:hint="eastAsia"/>
                <w:sz w:val="20"/>
                <w:szCs w:val="20"/>
                <w:lang w:eastAsia="zh-CN"/>
              </w:rPr>
              <w:t>，以提供定制的</w:t>
            </w:r>
            <w:r>
              <w:rPr>
                <w:rFonts w:ascii="SimSun" w:eastAsia="SimSun" w:hAnsi="SimSun" w:cs="SimSun" w:hint="eastAsia"/>
                <w:sz w:val="20"/>
                <w:szCs w:val="20"/>
                <w:lang w:val="en-US" w:eastAsia="zh-CN"/>
              </w:rPr>
              <w:t>针对特定</w:t>
            </w:r>
            <w:r>
              <w:rPr>
                <w:rFonts w:ascii="SimSun" w:eastAsia="SimSun" w:hAnsi="SimSun" w:cs="SimSun" w:hint="eastAsia"/>
                <w:sz w:val="20"/>
                <w:szCs w:val="20"/>
                <w:lang w:eastAsia="zh-CN"/>
              </w:rPr>
              <w:t>机构和面向</w:t>
            </w:r>
            <w:r>
              <w:rPr>
                <w:rFonts w:ascii="SimSun" w:eastAsia="SimSun" w:hAnsi="SimSun" w:cs="SimSun" w:hint="eastAsia"/>
                <w:sz w:val="20"/>
                <w:szCs w:val="20"/>
                <w:lang w:val="en-US" w:eastAsia="zh-CN"/>
              </w:rPr>
              <w:t>具体</w:t>
            </w:r>
            <w:r>
              <w:rPr>
                <w:rFonts w:ascii="SimSun" w:eastAsia="SimSun" w:hAnsi="SimSun" w:cs="SimSun" w:hint="eastAsia"/>
                <w:sz w:val="20"/>
                <w:szCs w:val="20"/>
                <w:lang w:eastAsia="zh-CN"/>
              </w:rPr>
              <w:t>任务的建议</w:t>
            </w:r>
          </w:p>
        </w:tc>
        <w:tc>
          <w:tcPr>
            <w:tcW w:w="6094" w:type="dxa"/>
            <w:vAlign w:val="center"/>
          </w:tcPr>
          <w:p w14:paraId="5DFB88D7" w14:textId="29B07B9E" w:rsidR="00EC6D7E" w:rsidRDefault="00111FD5" w:rsidP="00111FD5">
            <w:pPr>
              <w:tabs>
                <w:tab w:val="clear" w:pos="1134"/>
              </w:tabs>
              <w:spacing w:before="120" w:after="120"/>
              <w:ind w:left="321" w:hanging="284"/>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val="en-US" w:eastAsia="zh-CN"/>
              </w:rPr>
              <w:t>若</w:t>
            </w:r>
            <w:r w:rsidR="00560B97">
              <w:rPr>
                <w:rFonts w:ascii="SimSun" w:eastAsia="SimSun" w:hAnsi="SimSun" w:cs="SimSun" w:hint="eastAsia"/>
                <w:sz w:val="20"/>
                <w:szCs w:val="20"/>
                <w:lang w:eastAsia="zh-CN"/>
              </w:rPr>
              <w:t>建立</w:t>
            </w:r>
            <w:r w:rsidR="00560B97">
              <w:rPr>
                <w:rFonts w:ascii="SimSun" w:eastAsia="SimSun" w:hAnsi="SimSun" w:cs="SimSun" w:hint="eastAsia"/>
                <w:sz w:val="20"/>
                <w:szCs w:val="20"/>
                <w:lang w:val="en-US" w:eastAsia="zh-CN"/>
              </w:rPr>
              <w:t>了</w:t>
            </w:r>
            <w:r w:rsidR="00560B97">
              <w:rPr>
                <w:rFonts w:ascii="SimSun" w:eastAsia="SimSun" w:hAnsi="SimSun" w:cs="SimSun" w:hint="eastAsia"/>
                <w:sz w:val="20"/>
                <w:szCs w:val="20"/>
                <w:lang w:eastAsia="zh-CN"/>
              </w:rPr>
              <w:t>专门的水文气象</w:t>
            </w:r>
            <w:r w:rsidR="00560B97">
              <w:rPr>
                <w:rFonts w:ascii="SimSun" w:eastAsia="SimSun" w:hAnsi="SimSun" w:cs="SimSun" w:hint="eastAsia"/>
                <w:sz w:val="20"/>
                <w:szCs w:val="20"/>
                <w:lang w:val="en-US" w:eastAsia="zh-CN"/>
              </w:rPr>
              <w:t>组，则</w:t>
            </w:r>
            <w:r w:rsidR="00560B97">
              <w:rPr>
                <w:rFonts w:ascii="SimSun" w:eastAsia="SimSun" w:hAnsi="SimSun" w:cs="SimSun" w:hint="eastAsia"/>
                <w:sz w:val="20"/>
                <w:szCs w:val="20"/>
                <w:lang w:eastAsia="zh-CN"/>
              </w:rPr>
              <w:t>制定</w:t>
            </w:r>
            <w:r w:rsidR="00560B97">
              <w:rPr>
                <w:rFonts w:ascii="SimSun" w:eastAsia="SimSun" w:hAnsi="SimSun" w:cs="SimSun" w:hint="eastAsia"/>
                <w:sz w:val="20"/>
                <w:szCs w:val="20"/>
                <w:lang w:val="en-US" w:eastAsia="zh-CN"/>
              </w:rPr>
              <w:t>宣传</w:t>
            </w:r>
            <w:r w:rsidR="00560B97">
              <w:rPr>
                <w:rFonts w:ascii="SimSun" w:eastAsia="SimSun" w:hAnsi="SimSun" w:cs="SimSun" w:hint="eastAsia"/>
                <w:sz w:val="20"/>
                <w:szCs w:val="20"/>
                <w:lang w:eastAsia="zh-CN"/>
              </w:rPr>
              <w:t>和简报计划，以确保</w:t>
            </w:r>
            <w:r w:rsidR="00560B97">
              <w:rPr>
                <w:rFonts w:eastAsia="SimSun" w:cs="Verdana"/>
                <w:sz w:val="20"/>
                <w:szCs w:val="20"/>
                <w:lang w:eastAsia="zh-CN"/>
              </w:rPr>
              <w:t>WCM</w:t>
            </w:r>
            <w:r w:rsidR="00560B97">
              <w:rPr>
                <w:rFonts w:ascii="SimSun" w:eastAsia="SimSun" w:hAnsi="SimSun" w:cs="SimSun" w:hint="eastAsia"/>
                <w:sz w:val="20"/>
                <w:szCs w:val="20"/>
                <w:lang w:eastAsia="zh-CN"/>
              </w:rPr>
              <w:t>的要求和作用</w:t>
            </w:r>
            <w:r w:rsidR="00560B97">
              <w:rPr>
                <w:rFonts w:ascii="SimSun" w:eastAsia="SimSun" w:hAnsi="SimSun" w:cs="SimSun" w:hint="eastAsia"/>
                <w:sz w:val="20"/>
                <w:szCs w:val="20"/>
                <w:lang w:val="en-US" w:eastAsia="zh-CN"/>
              </w:rPr>
              <w:t>得到充分理解</w:t>
            </w:r>
            <w:r w:rsidR="00560B97">
              <w:rPr>
                <w:rFonts w:ascii="SimSun" w:eastAsia="SimSun" w:hAnsi="SimSun" w:cs="SimSun" w:hint="eastAsia"/>
                <w:sz w:val="20"/>
                <w:szCs w:val="20"/>
                <w:lang w:eastAsia="zh-CN"/>
              </w:rPr>
              <w:t>。</w:t>
            </w:r>
            <w:r w:rsidR="00560B97">
              <w:rPr>
                <w:rFonts w:ascii="SimSun" w:eastAsia="SimSun" w:hAnsi="SimSun" w:cs="SimSun" w:hint="eastAsia"/>
                <w:sz w:val="20"/>
                <w:szCs w:val="20"/>
                <w:lang w:val="en-US" w:eastAsia="zh-CN"/>
              </w:rPr>
              <w:t>与</w:t>
            </w:r>
            <w:r w:rsidR="00560B97">
              <w:rPr>
                <w:rFonts w:eastAsia="SimSun" w:cs="Verdana"/>
                <w:sz w:val="20"/>
                <w:szCs w:val="20"/>
                <w:lang w:eastAsia="zh-CN"/>
              </w:rPr>
              <w:t>UN</w:t>
            </w:r>
            <w:r w:rsidR="00560B97">
              <w:rPr>
                <w:rFonts w:ascii="SimSun" w:eastAsia="SimSun" w:hAnsi="SimSun" w:cs="SimSun" w:hint="eastAsia"/>
                <w:sz w:val="20"/>
                <w:szCs w:val="20"/>
                <w:lang w:eastAsia="zh-CN"/>
              </w:rPr>
              <w:t>/</w:t>
            </w:r>
            <w:r w:rsidR="00560B97">
              <w:rPr>
                <w:rFonts w:eastAsia="SimSun" w:cs="Verdana"/>
                <w:sz w:val="20"/>
                <w:szCs w:val="20"/>
                <w:lang w:eastAsia="zh-CN"/>
              </w:rPr>
              <w:t>HA</w:t>
            </w:r>
            <w:r w:rsidR="00560B97">
              <w:rPr>
                <w:rFonts w:eastAsia="SimSun" w:cs="Verdana" w:hint="eastAsia"/>
                <w:sz w:val="20"/>
                <w:szCs w:val="20"/>
                <w:lang w:val="en-US" w:eastAsia="zh-CN"/>
              </w:rPr>
              <w:t>合作</w:t>
            </w:r>
            <w:r w:rsidR="00560B97">
              <w:rPr>
                <w:rFonts w:ascii="SimSun" w:eastAsia="SimSun" w:hAnsi="SimSun" w:cs="SimSun" w:hint="eastAsia"/>
                <w:sz w:val="20"/>
                <w:szCs w:val="20"/>
                <w:lang w:eastAsia="zh-CN"/>
              </w:rPr>
              <w:t>确保与</w:t>
            </w:r>
            <w:r w:rsidR="00560B97">
              <w:rPr>
                <w:rFonts w:ascii="SimSun" w:eastAsia="SimSun" w:hAnsi="SimSun" w:cs="SimSun" w:hint="eastAsia"/>
                <w:sz w:val="20"/>
                <w:szCs w:val="20"/>
                <w:lang w:val="en-US" w:eastAsia="zh-CN"/>
              </w:rPr>
              <w:t>会员</w:t>
            </w:r>
            <w:r w:rsidR="00560B97">
              <w:rPr>
                <w:rFonts w:ascii="SimSun" w:eastAsia="SimSun" w:hAnsi="SimSun" w:cs="SimSun" w:hint="eastAsia"/>
                <w:sz w:val="20"/>
                <w:szCs w:val="20"/>
                <w:lang w:eastAsia="zh-CN"/>
              </w:rPr>
              <w:t>和</w:t>
            </w:r>
            <w:r w:rsidR="00560B97">
              <w:rPr>
                <w:rFonts w:eastAsia="SimSun" w:cs="Verdana"/>
                <w:sz w:val="20"/>
                <w:szCs w:val="20"/>
                <w:lang w:eastAsia="zh-CN"/>
              </w:rPr>
              <w:t>WCM</w:t>
            </w:r>
            <w:r w:rsidR="00560B97">
              <w:rPr>
                <w:rFonts w:ascii="SimSun" w:eastAsia="SimSun" w:hAnsi="SimSun" w:cs="SimSun" w:hint="eastAsia"/>
                <w:sz w:val="20"/>
                <w:szCs w:val="20"/>
                <w:lang w:eastAsia="zh-CN"/>
              </w:rPr>
              <w:t>建立伙伴关系。</w:t>
            </w:r>
          </w:p>
        </w:tc>
      </w:tr>
      <w:tr w:rsidR="00EC6D7E" w14:paraId="5DFB88DB" w14:textId="77777777">
        <w:tc>
          <w:tcPr>
            <w:tcW w:w="3256" w:type="dxa"/>
            <w:vAlign w:val="center"/>
          </w:tcPr>
          <w:p w14:paraId="5DFB88D9" w14:textId="77777777" w:rsidR="00EC6D7E" w:rsidRDefault="00560B97">
            <w:pPr>
              <w:tabs>
                <w:tab w:val="clear" w:pos="1134"/>
              </w:tabs>
              <w:spacing w:before="120" w:after="120"/>
              <w:jc w:val="left"/>
              <w:rPr>
                <w:rFonts w:eastAsia="DengXian" w:cs="Times New Roman"/>
                <w:sz w:val="20"/>
                <w:szCs w:val="20"/>
                <w:lang w:eastAsia="zh-CN"/>
              </w:rPr>
            </w:pPr>
            <w:r>
              <w:rPr>
                <w:rFonts w:eastAsia="SimSun" w:cs="Verdana"/>
                <w:sz w:val="20"/>
                <w:szCs w:val="20"/>
                <w:lang w:eastAsia="zh-CN"/>
              </w:rPr>
              <w:lastRenderedPageBreak/>
              <w:t>WCM</w:t>
            </w:r>
            <w:r>
              <w:rPr>
                <w:rFonts w:ascii="SimSun" w:eastAsia="SimSun" w:hAnsi="SimSun" w:cs="SimSun" w:hint="eastAsia"/>
                <w:sz w:val="20"/>
                <w:szCs w:val="20"/>
                <w:lang w:eastAsia="zh-CN"/>
              </w:rPr>
              <w:t>和</w:t>
            </w:r>
            <w:r>
              <w:rPr>
                <w:rFonts w:ascii="SimSun" w:eastAsia="SimSun" w:hAnsi="SimSun" w:cs="SimSun" w:hint="eastAsia"/>
                <w:sz w:val="20"/>
                <w:szCs w:val="20"/>
                <w:lang w:val="en-US" w:eastAsia="zh-CN"/>
              </w:rPr>
              <w:t>会员</w:t>
            </w:r>
            <w:r>
              <w:rPr>
                <w:rFonts w:ascii="SimSun" w:eastAsia="SimSun" w:hAnsi="SimSun" w:cs="SimSun" w:hint="eastAsia"/>
                <w:sz w:val="20"/>
                <w:szCs w:val="20"/>
                <w:lang w:eastAsia="zh-CN"/>
              </w:rPr>
              <w:t>之间</w:t>
            </w:r>
            <w:r>
              <w:rPr>
                <w:rFonts w:ascii="SimSun" w:eastAsia="SimSun" w:hAnsi="SimSun" w:cs="SimSun" w:hint="eastAsia"/>
                <w:sz w:val="20"/>
                <w:szCs w:val="20"/>
                <w:lang w:val="en-US" w:eastAsia="zh-CN"/>
              </w:rPr>
              <w:t>围绕</w:t>
            </w:r>
            <w:r>
              <w:rPr>
                <w:rFonts w:ascii="SimSun" w:eastAsia="SimSun" w:hAnsi="SimSun" w:cs="SimSun" w:hint="eastAsia"/>
                <w:sz w:val="20"/>
                <w:szCs w:val="20"/>
                <w:lang w:eastAsia="zh-CN"/>
              </w:rPr>
              <w:t>向</w:t>
            </w:r>
            <w:r>
              <w:rPr>
                <w:rFonts w:eastAsia="SimSun" w:cs="Verdana"/>
                <w:sz w:val="20"/>
                <w:szCs w:val="20"/>
                <w:lang w:val="en-US" w:eastAsia="zh-CN"/>
              </w:rPr>
              <w:t>UN</w:t>
            </w:r>
            <w:r>
              <w:rPr>
                <w:rFonts w:ascii="SimSun" w:eastAsia="SimSun" w:hAnsi="SimSun" w:cs="SimSun" w:hint="eastAsia"/>
                <w:sz w:val="20"/>
                <w:szCs w:val="20"/>
                <w:lang w:eastAsia="zh-CN"/>
              </w:rPr>
              <w:t>和</w:t>
            </w:r>
            <w:r>
              <w:rPr>
                <w:rFonts w:eastAsia="DengXian" w:cs="Times New Roman"/>
                <w:sz w:val="20"/>
                <w:szCs w:val="20"/>
                <w:lang w:eastAsia="zh-CN"/>
              </w:rPr>
              <w:t>HA</w:t>
            </w:r>
            <w:r>
              <w:rPr>
                <w:rFonts w:ascii="SimSun" w:eastAsia="SimSun" w:hAnsi="SimSun" w:cs="SimSun" w:hint="eastAsia"/>
                <w:sz w:val="20"/>
                <w:szCs w:val="20"/>
                <w:lang w:eastAsia="zh-CN"/>
              </w:rPr>
              <w:t>提供支持而产生的紧张关系</w:t>
            </w:r>
          </w:p>
        </w:tc>
        <w:tc>
          <w:tcPr>
            <w:tcW w:w="6094" w:type="dxa"/>
            <w:vAlign w:val="center"/>
          </w:tcPr>
          <w:p w14:paraId="5DFB88DA" w14:textId="2D0EBE8A" w:rsidR="00EC6D7E" w:rsidRDefault="00111FD5" w:rsidP="00111FD5">
            <w:pPr>
              <w:tabs>
                <w:tab w:val="clear" w:pos="1134"/>
              </w:tabs>
              <w:spacing w:before="120" w:after="120"/>
              <w:ind w:left="321" w:hanging="321"/>
              <w:jc w:val="left"/>
              <w:rPr>
                <w:rFonts w:eastAsia="DengXian" w:cs="Times New Roman"/>
                <w:sz w:val="20"/>
                <w:szCs w:val="20"/>
                <w:lang w:eastAsia="zh-CN"/>
              </w:rPr>
            </w:pPr>
            <w:r>
              <w:rPr>
                <w:rFonts w:ascii="Symbol" w:eastAsia="DengXian" w:hAnsi="Symbol" w:cs="Times New Roman"/>
                <w:sz w:val="20"/>
                <w:szCs w:val="20"/>
                <w:lang w:eastAsia="zh-CN"/>
              </w:rPr>
              <w:t></w:t>
            </w:r>
            <w:r>
              <w:rPr>
                <w:rFonts w:ascii="Symbol" w:eastAsia="DengXian" w:hAnsi="Symbol" w:cs="Times New Roman"/>
                <w:sz w:val="20"/>
                <w:szCs w:val="20"/>
                <w:lang w:eastAsia="zh-CN"/>
              </w:rPr>
              <w:tab/>
            </w:r>
            <w:r w:rsidR="00560B97">
              <w:rPr>
                <w:rFonts w:ascii="SimSun" w:eastAsia="SimSun" w:hAnsi="SimSun" w:cs="SimSun" w:hint="eastAsia"/>
                <w:sz w:val="20"/>
                <w:szCs w:val="20"/>
                <w:lang w:eastAsia="zh-CN"/>
              </w:rPr>
              <w:t>确保通过区域论坛向会员提供有效的更新</w:t>
            </w:r>
            <w:r w:rsidR="00560B97">
              <w:rPr>
                <w:rFonts w:ascii="SimSun" w:eastAsia="SimSun" w:hAnsi="SimSun" w:cs="SimSun" w:hint="eastAsia"/>
                <w:sz w:val="20"/>
                <w:szCs w:val="20"/>
                <w:lang w:val="en-US" w:eastAsia="zh-CN"/>
              </w:rPr>
              <w:t>过程</w:t>
            </w:r>
            <w:r w:rsidR="00560B97">
              <w:rPr>
                <w:rFonts w:ascii="SimSun" w:eastAsia="SimSun" w:hAnsi="SimSun" w:cs="SimSun" w:hint="eastAsia"/>
                <w:sz w:val="20"/>
                <w:szCs w:val="20"/>
                <w:lang w:eastAsia="zh-CN"/>
              </w:rPr>
              <w:t>，以便会员</w:t>
            </w:r>
            <w:r w:rsidR="00560B97">
              <w:rPr>
                <w:rFonts w:ascii="SimSun" w:eastAsia="SimSun" w:hAnsi="SimSun" w:cs="SimSun" w:hint="eastAsia"/>
                <w:sz w:val="20"/>
                <w:szCs w:val="20"/>
                <w:lang w:val="en-US" w:eastAsia="zh-CN"/>
              </w:rPr>
              <w:t>通过</w:t>
            </w:r>
            <w:r w:rsidR="00560B97">
              <w:rPr>
                <w:rFonts w:ascii="SimSun" w:eastAsia="SimSun" w:hAnsi="SimSun" w:cs="SimSun" w:hint="eastAsia"/>
                <w:sz w:val="20"/>
                <w:szCs w:val="20"/>
                <w:lang w:eastAsia="zh-CN"/>
              </w:rPr>
              <w:t>正式途径在早期阶段提出疑问。</w:t>
            </w:r>
          </w:p>
        </w:tc>
      </w:tr>
    </w:tbl>
    <w:p w14:paraId="5DFB88DC" w14:textId="77777777" w:rsidR="00EC6D7E" w:rsidRDefault="00EC6D7E">
      <w:pPr>
        <w:tabs>
          <w:tab w:val="clear" w:pos="1134"/>
        </w:tabs>
        <w:spacing w:before="240" w:after="240"/>
        <w:jc w:val="left"/>
        <w:rPr>
          <w:rFonts w:eastAsia="DengXian" w:cs="Times New Roman"/>
          <w:b/>
          <w:bCs/>
          <w:lang w:eastAsia="zh-CN"/>
        </w:rPr>
      </w:pPr>
    </w:p>
    <w:p w14:paraId="5DFB88DD" w14:textId="77777777" w:rsidR="00EC6D7E" w:rsidRDefault="00560B97">
      <w:pPr>
        <w:jc w:val="center"/>
      </w:pPr>
      <w:r>
        <w:t>_______________</w:t>
      </w:r>
    </w:p>
    <w:p w14:paraId="5DFB88DE" w14:textId="1FB5CAEC" w:rsidR="00D33A34" w:rsidRDefault="00D33A34">
      <w:pPr>
        <w:tabs>
          <w:tab w:val="clear" w:pos="1134"/>
        </w:tabs>
        <w:jc w:val="left"/>
      </w:pPr>
      <w:r>
        <w:br w:type="page"/>
      </w:r>
    </w:p>
    <w:p w14:paraId="3D0ECCCE" w14:textId="09DDA364" w:rsidR="00D33A34" w:rsidRPr="0067732F" w:rsidRDefault="00D33A34" w:rsidP="00D33A34">
      <w:pPr>
        <w:pStyle w:val="Heading2"/>
        <w:pageBreakBefore/>
        <w:rPr>
          <w:lang w:eastAsia="zh-CN"/>
        </w:rPr>
      </w:pPr>
      <w:ins w:id="75" w:author="Fengqi LI" w:date="2023-02-10T09:41:00Z">
        <w:r>
          <w:rPr>
            <w:rFonts w:ascii="Microsoft YaHei" w:eastAsia="Microsoft YaHei" w:hAnsi="Microsoft YaHei" w:hint="eastAsia"/>
            <w:lang w:val="zh-CN" w:eastAsia="zh-CN"/>
          </w:rPr>
          <w:lastRenderedPageBreak/>
          <w:t>决议</w:t>
        </w:r>
      </w:ins>
      <w:del w:id="76" w:author="Fengqi LI" w:date="2023-02-10T09:41:00Z">
        <w:r w:rsidRPr="0038441D" w:rsidDel="00C7032F">
          <w:rPr>
            <w:rFonts w:ascii="Microsoft YaHei" w:eastAsia="Microsoft YaHei" w:hAnsi="Microsoft YaHei"/>
            <w:lang w:val="zh-CN" w:eastAsia="zh-CN"/>
          </w:rPr>
          <w:delText>建议</w:delText>
        </w:r>
      </w:del>
      <w:r w:rsidRPr="0038441D">
        <w:rPr>
          <w:rFonts w:ascii="Microsoft YaHei" w:eastAsia="Microsoft YaHei" w:hAnsi="Microsoft YaHei"/>
          <w:lang w:val="zh-CN" w:eastAsia="zh-CN"/>
        </w:rPr>
        <w:t>草案</w:t>
      </w:r>
      <w:r w:rsidRPr="000A33DD">
        <w:rPr>
          <w:lang w:eastAsia="zh-CN"/>
        </w:rPr>
        <w:t>3.1(13)/1 (EC-76)</w:t>
      </w:r>
      <w:r w:rsidRPr="0038441D">
        <w:rPr>
          <w:rFonts w:ascii="Microsoft YaHei" w:eastAsia="Microsoft YaHei" w:hAnsi="Microsoft YaHei"/>
          <w:lang w:val="zh-CN" w:eastAsia="zh-CN"/>
        </w:rPr>
        <w:t>的附件</w:t>
      </w:r>
      <w:r w:rsidR="0028281A">
        <w:rPr>
          <w:lang w:eastAsia="zh-CN"/>
        </w:rPr>
        <w:t>B</w:t>
      </w:r>
    </w:p>
    <w:p w14:paraId="7BD3C250" w14:textId="0AF920E1" w:rsidR="00D33A34" w:rsidRPr="00EE5329" w:rsidRDefault="00D33A34" w:rsidP="00D33A34">
      <w:pPr>
        <w:pStyle w:val="Heading2"/>
        <w:rPr>
          <w:lang w:eastAsia="zh-CN"/>
        </w:rPr>
      </w:pPr>
      <w:r w:rsidRPr="00EE5329">
        <w:rPr>
          <w:lang w:eastAsia="zh-CN"/>
        </w:rPr>
        <w:t>WCM</w:t>
      </w:r>
      <w:r>
        <w:rPr>
          <w:rFonts w:ascii="Microsoft YaHei" w:eastAsia="Microsoft YaHei" w:hAnsi="Microsoft YaHei" w:cs="Microsoft YaHei" w:hint="eastAsia"/>
          <w:lang w:eastAsia="zh-CN"/>
        </w:rPr>
        <w:t>实施计划</w:t>
      </w:r>
      <w:r w:rsidR="00E96618">
        <w:rPr>
          <w:rFonts w:ascii="Microsoft YaHei" w:eastAsia="Microsoft YaHei" w:hAnsi="Microsoft YaHei" w:cs="Microsoft YaHei" w:hint="eastAsia"/>
          <w:lang w:eastAsia="zh-CN"/>
        </w:rPr>
        <w:t>、对经SERCOM-2</w:t>
      </w:r>
      <w:proofErr w:type="gramStart"/>
      <w:r w:rsidR="00E96618">
        <w:rPr>
          <w:rFonts w:ascii="Microsoft YaHei" w:eastAsia="Microsoft YaHei" w:hAnsi="Microsoft YaHei" w:cs="Microsoft YaHei" w:hint="eastAsia"/>
          <w:lang w:eastAsia="zh-CN"/>
        </w:rPr>
        <w:t>同意的其他‘</w:t>
      </w:r>
      <w:proofErr w:type="gramEnd"/>
      <w:r w:rsidR="00E96618">
        <w:rPr>
          <w:rFonts w:ascii="Microsoft YaHei" w:eastAsia="Microsoft YaHei" w:hAnsi="Microsoft YaHei" w:cs="Microsoft YaHei" w:hint="eastAsia"/>
          <w:lang w:eastAsia="zh-CN"/>
        </w:rPr>
        <w:t>决定’部分的回应</w:t>
      </w:r>
    </w:p>
    <w:p w14:paraId="05D28235" w14:textId="3C26A3B8" w:rsidR="00D33A34" w:rsidRDefault="009F6FAF" w:rsidP="00D33A34">
      <w:pPr>
        <w:pStyle w:val="Heading3"/>
        <w:rPr>
          <w:rFonts w:ascii="Microsoft YaHei" w:eastAsia="SimSun" w:hAnsi="Microsoft YaHei" w:cs="Microsoft YaHei"/>
          <w:b w:val="0"/>
          <w:bCs w:val="0"/>
          <w:lang w:eastAsia="zh-CN"/>
        </w:rPr>
      </w:pPr>
      <w:r w:rsidRPr="00803A11">
        <w:rPr>
          <w:rFonts w:ascii="Microsoft YaHei" w:eastAsia="SimSun" w:hAnsi="Microsoft YaHei" w:cs="Microsoft YaHei" w:hint="eastAsia"/>
          <w:b w:val="0"/>
          <w:bCs w:val="0"/>
          <w:lang w:eastAsia="zh-CN"/>
        </w:rPr>
        <w:t>经</w:t>
      </w:r>
      <w:r w:rsidRPr="00803A11">
        <w:rPr>
          <w:rFonts w:ascii="Microsoft YaHei" w:eastAsia="SimSun" w:hAnsi="Microsoft YaHei" w:cs="Microsoft YaHei" w:hint="eastAsia"/>
          <w:b w:val="0"/>
          <w:bCs w:val="0"/>
          <w:lang w:eastAsia="zh-CN"/>
        </w:rPr>
        <w:t>SERCOM-2</w:t>
      </w:r>
      <w:r w:rsidRPr="00803A11">
        <w:rPr>
          <w:rFonts w:ascii="Microsoft YaHei" w:eastAsia="SimSun" w:hAnsi="Microsoft YaHei" w:cs="Microsoft YaHei" w:hint="eastAsia"/>
          <w:b w:val="0"/>
          <w:bCs w:val="0"/>
          <w:lang w:eastAsia="zh-CN"/>
        </w:rPr>
        <w:t>同意的</w:t>
      </w:r>
      <w:r w:rsidR="00803C44" w:rsidRPr="00803A11">
        <w:rPr>
          <w:rFonts w:ascii="Microsoft YaHei" w:eastAsia="SimSun" w:hAnsi="Microsoft YaHei" w:cs="Microsoft YaHei" w:hint="eastAsia"/>
          <w:b w:val="0"/>
          <w:bCs w:val="0"/>
          <w:lang w:eastAsia="zh-CN"/>
        </w:rPr>
        <w:t>‘决定’部分</w:t>
      </w:r>
      <w:r w:rsidR="00D11D33" w:rsidRPr="00803A11">
        <w:rPr>
          <w:rFonts w:ascii="Microsoft YaHei" w:eastAsia="SimSun" w:hAnsi="Microsoft YaHei" w:cs="Microsoft YaHei" w:hint="eastAsia"/>
          <w:b w:val="0"/>
          <w:bCs w:val="0"/>
          <w:lang w:eastAsia="zh-CN"/>
        </w:rPr>
        <w:t>更新版</w:t>
      </w:r>
    </w:p>
    <w:p w14:paraId="52B54EB4" w14:textId="77777777" w:rsidR="00D34E9D" w:rsidRPr="000A5910" w:rsidRDefault="00D34E9D" w:rsidP="00D34E9D">
      <w:pPr>
        <w:pBdr>
          <w:top w:val="single" w:sz="4" w:space="1" w:color="auto"/>
          <w:left w:val="single" w:sz="4" w:space="4" w:color="auto"/>
          <w:bottom w:val="single" w:sz="4" w:space="7" w:color="auto"/>
          <w:right w:val="single" w:sz="4" w:space="4" w:color="auto"/>
        </w:pBdr>
        <w:tabs>
          <w:tab w:val="left" w:pos="720"/>
        </w:tabs>
        <w:spacing w:before="120" w:after="120"/>
        <w:jc w:val="left"/>
        <w:rPr>
          <w:bCs/>
          <w:lang w:eastAsia="zh-CN"/>
        </w:rPr>
      </w:pPr>
    </w:p>
    <w:p w14:paraId="10993A51" w14:textId="77777777" w:rsidR="00D34E9D" w:rsidRPr="00520B0A" w:rsidRDefault="00D34E9D" w:rsidP="00D34E9D">
      <w:pPr>
        <w:pBdr>
          <w:top w:val="single" w:sz="4" w:space="1" w:color="auto"/>
          <w:left w:val="single" w:sz="4" w:space="4" w:color="auto"/>
          <w:bottom w:val="single" w:sz="4" w:space="7" w:color="auto"/>
          <w:right w:val="single" w:sz="4" w:space="4" w:color="auto"/>
        </w:pBdr>
        <w:tabs>
          <w:tab w:val="left" w:pos="720"/>
        </w:tabs>
        <w:spacing w:before="120" w:after="240"/>
        <w:jc w:val="left"/>
        <w:rPr>
          <w:rFonts w:eastAsia="SimSun"/>
          <w:lang w:eastAsia="zh-CN"/>
        </w:rPr>
      </w:pPr>
      <w:r w:rsidRPr="00EC73BE">
        <w:rPr>
          <w:rFonts w:ascii="Microsoft YaHei" w:eastAsia="Microsoft YaHei" w:hAnsi="Microsoft YaHei" w:cs="Microsoft YaHei" w:hint="eastAsia"/>
          <w:b/>
          <w:lang w:eastAsia="zh-CN"/>
        </w:rPr>
        <w:t>决定</w:t>
      </w:r>
      <w:r w:rsidRPr="00EC73BE">
        <w:rPr>
          <w:rFonts w:ascii="Microsoft YaHei" w:eastAsia="Microsoft YaHei" w:hAnsi="Microsoft YaHei" w:cs="Microsoft YaHei" w:hint="eastAsia"/>
          <w:lang w:eastAsia="zh-CN"/>
        </w:rPr>
        <w:t>：</w:t>
      </w:r>
      <w:r w:rsidRPr="00520B0A">
        <w:rPr>
          <w:rFonts w:eastAsia="SimSun" w:cs="Microsoft YaHei" w:hint="eastAsia"/>
          <w:lang w:eastAsia="zh-CN"/>
        </w:rPr>
        <w:t>与有关机构协商</w:t>
      </w:r>
      <w:r>
        <w:rPr>
          <w:rFonts w:eastAsia="SimSun" w:cs="Microsoft YaHei" w:hint="eastAsia"/>
          <w:lang w:eastAsia="zh-CN"/>
        </w:rPr>
        <w:t>后</w:t>
      </w:r>
      <w:r w:rsidRPr="00520B0A">
        <w:rPr>
          <w:rFonts w:eastAsia="SimSun" w:cs="Microsoft YaHei" w:hint="eastAsia"/>
          <w:lang w:eastAsia="zh-CN"/>
        </w:rPr>
        <w:t>，考虑以下</w:t>
      </w:r>
      <w:r>
        <w:rPr>
          <w:rFonts w:eastAsia="SimSun" w:cs="Microsoft YaHei" w:hint="eastAsia"/>
          <w:lang w:eastAsia="zh-CN"/>
        </w:rPr>
        <w:t>内容</w:t>
      </w:r>
      <w:r w:rsidRPr="00520B0A">
        <w:rPr>
          <w:rFonts w:eastAsia="SimSun" w:cs="Microsoft YaHei" w:hint="eastAsia"/>
          <w:lang w:eastAsia="zh-CN"/>
        </w:rPr>
        <w:t>供</w:t>
      </w:r>
      <w:r>
        <w:rPr>
          <w:rFonts w:eastAsia="SimSun" w:cs="Microsoft YaHei" w:hint="eastAsia"/>
          <w:lang w:eastAsia="zh-CN"/>
        </w:rPr>
        <w:t>E</w:t>
      </w:r>
      <w:r>
        <w:rPr>
          <w:rFonts w:eastAsia="SimSun" w:cs="Microsoft YaHei"/>
          <w:lang w:eastAsia="zh-CN"/>
        </w:rPr>
        <w:t>C</w:t>
      </w:r>
      <w:r w:rsidRPr="00520B0A">
        <w:rPr>
          <w:rFonts w:eastAsia="SimSun" w:cs="Microsoft YaHei" w:hint="eastAsia"/>
          <w:lang w:eastAsia="zh-CN"/>
        </w:rPr>
        <w:t>审议：</w:t>
      </w:r>
      <w:r w:rsidRPr="00520B0A">
        <w:rPr>
          <w:rFonts w:eastAsia="SimSun"/>
          <w:lang w:eastAsia="zh-CN"/>
        </w:rPr>
        <w:t xml:space="preserve"> </w:t>
      </w:r>
    </w:p>
    <w:p w14:paraId="615EF09E" w14:textId="77777777" w:rsidR="00D34E9D" w:rsidRPr="00520B0A"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SimSun"/>
          <w:lang w:eastAsia="ja-JP"/>
        </w:rPr>
      </w:pPr>
      <w:r w:rsidRPr="00520B0A">
        <w:rPr>
          <w:rFonts w:eastAsia="SimSun"/>
          <w:lang w:eastAsia="zh-CN"/>
        </w:rPr>
        <w:t>(1)</w:t>
      </w:r>
      <w:r w:rsidRPr="00520B0A">
        <w:rPr>
          <w:rFonts w:eastAsia="SimSun"/>
          <w:lang w:eastAsia="zh-CN"/>
        </w:rPr>
        <w:tab/>
      </w:r>
      <w:r>
        <w:rPr>
          <w:rFonts w:eastAsia="SimSun" w:hint="eastAsia"/>
          <w:lang w:eastAsia="zh-CN"/>
        </w:rPr>
        <w:t>明确</w:t>
      </w:r>
      <w:r w:rsidRPr="00520B0A">
        <w:rPr>
          <w:rFonts w:eastAsia="SimSun" w:cs="Microsoft YaHei" w:hint="eastAsia"/>
          <w:lang w:eastAsia="zh-CN"/>
        </w:rPr>
        <w:t>联</w:t>
      </w:r>
      <w:r w:rsidRPr="00520B0A">
        <w:rPr>
          <w:rFonts w:eastAsia="SimSun" w:cs="MS Mincho" w:hint="eastAsia"/>
          <w:lang w:eastAsia="zh-CN"/>
        </w:rPr>
        <w:t>合国机构、</w:t>
      </w:r>
      <w:proofErr w:type="gramStart"/>
      <w:r w:rsidRPr="00111FD5">
        <w:rPr>
          <w:rFonts w:eastAsia="SimSun"/>
          <w:lang w:eastAsia="ja-JP"/>
        </w:rPr>
        <w:t>IFRC</w:t>
      </w:r>
      <w:r w:rsidRPr="00111FD5">
        <w:rPr>
          <w:rFonts w:eastAsia="SimSun"/>
          <w:lang w:eastAsia="ja-JP"/>
        </w:rPr>
        <w:t>及其他与</w:t>
      </w:r>
      <w:r w:rsidRPr="00111FD5">
        <w:rPr>
          <w:rFonts w:eastAsia="SimSun"/>
          <w:lang w:eastAsia="ja-JP"/>
        </w:rPr>
        <w:t>WCM</w:t>
      </w:r>
      <w:r w:rsidRPr="00111FD5">
        <w:rPr>
          <w:rFonts w:eastAsia="SimSun"/>
          <w:lang w:eastAsia="ja-JP"/>
        </w:rPr>
        <w:t>相</w:t>
      </w:r>
      <w:r w:rsidRPr="00111FD5">
        <w:rPr>
          <w:rFonts w:eastAsia="SimSun" w:cs="Microsoft YaHei"/>
          <w:lang w:eastAsia="ja-JP"/>
        </w:rPr>
        <w:t>关</w:t>
      </w:r>
      <w:r w:rsidRPr="00111FD5">
        <w:rPr>
          <w:rFonts w:eastAsia="SimSun" w:cs="MS Mincho"/>
          <w:lang w:eastAsia="ja-JP"/>
        </w:rPr>
        <w:t>机</w:t>
      </w:r>
      <w:r w:rsidRPr="00111FD5">
        <w:rPr>
          <w:rFonts w:eastAsia="SimSun" w:cs="Microsoft YaHei"/>
          <w:lang w:eastAsia="ja-JP"/>
        </w:rPr>
        <w:t>构</w:t>
      </w:r>
      <w:r w:rsidRPr="00111FD5">
        <w:rPr>
          <w:rFonts w:eastAsia="SimSun" w:cs="MS Mincho"/>
          <w:lang w:eastAsia="ja-JP"/>
        </w:rPr>
        <w:t>的范</w:t>
      </w:r>
      <w:r w:rsidRPr="00111FD5">
        <w:rPr>
          <w:rFonts w:eastAsia="SimSun" w:cs="Microsoft YaHei"/>
          <w:lang w:eastAsia="ja-JP"/>
        </w:rPr>
        <w:t>围</w:t>
      </w:r>
      <w:r>
        <w:rPr>
          <w:rFonts w:eastAsia="SimSun" w:hint="eastAsia"/>
          <w:lang w:eastAsia="zh-CN"/>
        </w:rPr>
        <w:t>；</w:t>
      </w:r>
      <w:proofErr w:type="gramEnd"/>
    </w:p>
    <w:p w14:paraId="1241CA46" w14:textId="77777777" w:rsidR="00D34E9D" w:rsidRPr="00520B0A"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SimSun"/>
          <w:lang w:eastAsia="ja-JP"/>
        </w:rPr>
      </w:pPr>
      <w:r w:rsidRPr="00520B0A">
        <w:rPr>
          <w:rFonts w:eastAsia="SimSun"/>
          <w:lang w:eastAsia="zh-CN"/>
        </w:rPr>
        <w:t>(2)</w:t>
      </w:r>
      <w:r w:rsidRPr="00520B0A">
        <w:rPr>
          <w:rFonts w:eastAsia="SimSun"/>
          <w:lang w:eastAsia="zh-CN"/>
        </w:rPr>
        <w:tab/>
      </w:r>
      <w:r w:rsidRPr="00111FD5">
        <w:rPr>
          <w:rFonts w:eastAsia="SimSun"/>
          <w:lang w:eastAsia="ja-JP"/>
        </w:rPr>
        <w:t>WCM</w:t>
      </w:r>
      <w:r w:rsidRPr="00111FD5">
        <w:rPr>
          <w:rFonts w:eastAsia="SimSun"/>
          <w:lang w:eastAsia="ja-JP"/>
        </w:rPr>
        <w:t>是</w:t>
      </w:r>
      <w:r w:rsidRPr="00111FD5">
        <w:rPr>
          <w:rFonts w:eastAsia="SimSun" w:cs="Microsoft YaHei"/>
          <w:lang w:eastAsia="ja-JP"/>
        </w:rPr>
        <w:t>联</w:t>
      </w:r>
      <w:r w:rsidRPr="00111FD5">
        <w:rPr>
          <w:rFonts w:eastAsia="SimSun" w:cs="MS Mincho"/>
          <w:lang w:eastAsia="ja-JP"/>
        </w:rPr>
        <w:t>合国和人道主</w:t>
      </w:r>
      <w:r w:rsidRPr="00111FD5">
        <w:rPr>
          <w:rFonts w:eastAsia="SimSun" w:cs="Microsoft YaHei"/>
          <w:lang w:eastAsia="ja-JP"/>
        </w:rPr>
        <w:t>义</w:t>
      </w:r>
      <w:r w:rsidRPr="00111FD5">
        <w:rPr>
          <w:rFonts w:eastAsia="SimSun" w:cs="MS Mincho"/>
          <w:lang w:eastAsia="ja-JP"/>
        </w:rPr>
        <w:t>机</w:t>
      </w:r>
      <w:r w:rsidRPr="00111FD5">
        <w:rPr>
          <w:rFonts w:eastAsia="SimSun" w:cs="Microsoft YaHei"/>
          <w:lang w:eastAsia="ja-JP"/>
        </w:rPr>
        <w:t>构</w:t>
      </w:r>
      <w:r w:rsidRPr="00111FD5">
        <w:rPr>
          <w:rFonts w:eastAsia="SimSun" w:cs="MS Mincho"/>
          <w:lang w:eastAsia="ja-JP"/>
        </w:rPr>
        <w:t>根据其需要而</w:t>
      </w:r>
      <w:r w:rsidRPr="00111FD5">
        <w:rPr>
          <w:rFonts w:eastAsia="SimSun" w:cs="Microsoft YaHei"/>
          <w:lang w:eastAsia="ja-JP"/>
        </w:rPr>
        <w:t>开</w:t>
      </w:r>
      <w:r w:rsidRPr="00111FD5">
        <w:rPr>
          <w:rFonts w:eastAsia="SimSun" w:cs="MS Mincho"/>
          <w:lang w:eastAsia="ja-JP"/>
        </w:rPr>
        <w:t>展的一</w:t>
      </w:r>
      <w:r w:rsidRPr="00111FD5">
        <w:rPr>
          <w:rFonts w:eastAsia="SimSun" w:cs="Microsoft YaHei"/>
          <w:lang w:eastAsia="ja-JP"/>
        </w:rPr>
        <w:t>项</w:t>
      </w:r>
      <w:r w:rsidRPr="00111FD5">
        <w:rPr>
          <w:rFonts w:eastAsia="SimSun" w:cs="MS Mincho"/>
          <w:lang w:eastAsia="ja-JP"/>
        </w:rPr>
        <w:t>活</w:t>
      </w:r>
      <w:r w:rsidRPr="00111FD5">
        <w:rPr>
          <w:rFonts w:eastAsia="SimSun" w:cs="Microsoft YaHei"/>
          <w:lang w:eastAsia="ja-JP"/>
        </w:rPr>
        <w:t>动</w:t>
      </w:r>
      <w:r w:rsidRPr="00111FD5">
        <w:rPr>
          <w:rFonts w:eastAsia="SimSun" w:cs="MS Mincho"/>
          <w:lang w:eastAsia="ja-JP"/>
        </w:rPr>
        <w:t>。</w:t>
      </w:r>
      <w:r w:rsidRPr="00111FD5">
        <w:rPr>
          <w:rFonts w:eastAsia="SimSun" w:cs="Microsoft YaHei"/>
          <w:lang w:eastAsia="ja-JP"/>
        </w:rPr>
        <w:t>应</w:t>
      </w:r>
      <w:r w:rsidRPr="00111FD5">
        <w:rPr>
          <w:rFonts w:eastAsia="SimSun" w:cs="MS Mincho"/>
          <w:lang w:eastAsia="ja-JP"/>
        </w:rPr>
        <w:t>根据</w:t>
      </w:r>
      <w:r w:rsidRPr="00111FD5">
        <w:rPr>
          <w:rFonts w:eastAsia="SimSun"/>
          <w:lang w:eastAsia="ja-JP"/>
        </w:rPr>
        <w:t>WMO</w:t>
      </w:r>
      <w:r w:rsidRPr="00111FD5">
        <w:rPr>
          <w:rFonts w:eastAsia="SimSun"/>
          <w:lang w:eastAsia="ja-JP"/>
        </w:rPr>
        <w:t>会</w:t>
      </w:r>
      <w:r w:rsidRPr="00111FD5">
        <w:rPr>
          <w:rFonts w:eastAsia="SimSun" w:cs="Microsoft YaHei"/>
          <w:lang w:eastAsia="ja-JP"/>
        </w:rPr>
        <w:t>员</w:t>
      </w:r>
      <w:r w:rsidRPr="00111FD5">
        <w:rPr>
          <w:rFonts w:eastAsia="SimSun" w:cs="MS Mincho"/>
          <w:lang w:eastAsia="ja-JP"/>
        </w:rPr>
        <w:t>的需要，明</w:t>
      </w:r>
      <w:r w:rsidRPr="00111FD5">
        <w:rPr>
          <w:rFonts w:eastAsia="SimSun" w:cs="Microsoft YaHei"/>
          <w:lang w:eastAsia="ja-JP"/>
        </w:rPr>
        <w:t>确</w:t>
      </w:r>
      <w:r w:rsidRPr="00111FD5">
        <w:rPr>
          <w:rFonts w:eastAsia="SimSun"/>
          <w:lang w:eastAsia="ja-JP"/>
        </w:rPr>
        <w:t>WCM</w:t>
      </w:r>
      <w:r w:rsidRPr="00111FD5">
        <w:rPr>
          <w:rFonts w:eastAsia="SimSun"/>
          <w:lang w:eastAsia="ja-JP"/>
        </w:rPr>
        <w:t>活</w:t>
      </w:r>
      <w:r w:rsidRPr="00111FD5">
        <w:rPr>
          <w:rFonts w:eastAsia="SimSun" w:cs="Microsoft YaHei"/>
          <w:lang w:eastAsia="ja-JP"/>
        </w:rPr>
        <w:t>动</w:t>
      </w:r>
      <w:r w:rsidRPr="00111FD5">
        <w:rPr>
          <w:rFonts w:eastAsia="SimSun" w:cs="MS Mincho"/>
          <w:lang w:eastAsia="ja-JP"/>
        </w:rPr>
        <w:t>和</w:t>
      </w:r>
      <w:r w:rsidRPr="00111FD5">
        <w:rPr>
          <w:rFonts w:eastAsia="SimSun"/>
          <w:lang w:eastAsia="ja-JP"/>
        </w:rPr>
        <w:t>WMO</w:t>
      </w:r>
      <w:r w:rsidRPr="00111FD5">
        <w:rPr>
          <w:rFonts w:eastAsia="SimSun"/>
          <w:lang w:eastAsia="ja-JP"/>
        </w:rPr>
        <w:t>常</w:t>
      </w:r>
      <w:r w:rsidRPr="00111FD5">
        <w:rPr>
          <w:rFonts w:eastAsia="SimSun" w:cs="Microsoft YaHei"/>
          <w:lang w:eastAsia="ja-JP"/>
        </w:rPr>
        <w:t>规</w:t>
      </w:r>
      <w:r w:rsidRPr="00111FD5">
        <w:rPr>
          <w:rFonts w:eastAsia="SimSun" w:cs="MS Mincho"/>
          <w:lang w:eastAsia="ja-JP"/>
        </w:rPr>
        <w:t>活</w:t>
      </w:r>
      <w:r w:rsidRPr="00111FD5">
        <w:rPr>
          <w:rFonts w:eastAsia="SimSun" w:cs="Microsoft YaHei"/>
          <w:lang w:eastAsia="ja-JP"/>
        </w:rPr>
        <w:t>动</w:t>
      </w:r>
      <w:r w:rsidRPr="00111FD5">
        <w:rPr>
          <w:rFonts w:eastAsia="SimSun" w:cs="MS Mincho"/>
          <w:lang w:eastAsia="ja-JP"/>
        </w:rPr>
        <w:t>之</w:t>
      </w:r>
      <w:r w:rsidRPr="00111FD5">
        <w:rPr>
          <w:rFonts w:eastAsia="SimSun" w:cs="Microsoft YaHei"/>
          <w:lang w:eastAsia="ja-JP"/>
        </w:rPr>
        <w:t>间</w:t>
      </w:r>
      <w:r w:rsidRPr="00111FD5">
        <w:rPr>
          <w:rFonts w:eastAsia="SimSun" w:cs="MS Mincho"/>
          <w:lang w:eastAsia="ja-JP"/>
        </w:rPr>
        <w:t>的界限。会</w:t>
      </w:r>
      <w:r w:rsidRPr="00111FD5">
        <w:rPr>
          <w:rFonts w:eastAsia="SimSun" w:cs="Microsoft YaHei"/>
          <w:lang w:eastAsia="ja-JP"/>
        </w:rPr>
        <w:t>员对</w:t>
      </w:r>
      <w:r w:rsidRPr="00111FD5">
        <w:rPr>
          <w:rFonts w:eastAsia="SimSun"/>
          <w:lang w:eastAsia="ja-JP"/>
        </w:rPr>
        <w:t>WCM</w:t>
      </w:r>
      <w:r w:rsidRPr="00111FD5">
        <w:rPr>
          <w:rFonts w:eastAsia="SimSun"/>
          <w:lang w:eastAsia="ja-JP"/>
        </w:rPr>
        <w:t>的</w:t>
      </w:r>
      <w:r w:rsidRPr="00111FD5">
        <w:rPr>
          <w:rFonts w:eastAsia="SimSun" w:cs="Microsoft YaHei"/>
          <w:lang w:eastAsia="ja-JP"/>
        </w:rPr>
        <w:t>贡</w:t>
      </w:r>
      <w:r w:rsidRPr="00111FD5">
        <w:rPr>
          <w:rFonts w:eastAsia="SimSun" w:cs="MS Mincho"/>
          <w:lang w:eastAsia="ja-JP"/>
        </w:rPr>
        <w:t>献，包括</w:t>
      </w:r>
      <w:r w:rsidRPr="00111FD5">
        <w:rPr>
          <w:rFonts w:eastAsia="SimSun"/>
          <w:lang w:eastAsia="ja-JP"/>
        </w:rPr>
        <w:t>RSMC</w:t>
      </w:r>
      <w:r w:rsidRPr="00111FD5">
        <w:rPr>
          <w:rFonts w:eastAsia="SimSun"/>
          <w:lang w:eastAsia="ja-JP"/>
        </w:rPr>
        <w:t>的</w:t>
      </w:r>
      <w:r w:rsidRPr="00111FD5">
        <w:rPr>
          <w:rFonts w:eastAsia="SimSun" w:cs="Microsoft YaHei"/>
          <w:lang w:eastAsia="ja-JP"/>
        </w:rPr>
        <w:t>贡</w:t>
      </w:r>
      <w:r w:rsidRPr="00111FD5">
        <w:rPr>
          <w:rFonts w:eastAsia="SimSun" w:cs="MS Mincho"/>
          <w:lang w:eastAsia="ja-JP"/>
        </w:rPr>
        <w:t>献，都是自愿的。</w:t>
      </w:r>
      <w:proofErr w:type="gramStart"/>
      <w:r w:rsidRPr="00111FD5">
        <w:rPr>
          <w:rFonts w:eastAsia="SimSun"/>
          <w:lang w:eastAsia="ja-JP"/>
        </w:rPr>
        <w:t>GDPFS</w:t>
      </w:r>
      <w:r w:rsidRPr="00111FD5">
        <w:rPr>
          <w:rFonts w:eastAsia="SimSun"/>
          <w:lang w:eastAsia="ja-JP"/>
        </w:rPr>
        <w:t>中心</w:t>
      </w:r>
      <w:r w:rsidRPr="00111FD5">
        <w:rPr>
          <w:rFonts w:eastAsia="SimSun" w:cs="Microsoft YaHei"/>
          <w:lang w:eastAsia="ja-JP"/>
        </w:rPr>
        <w:t>应</w:t>
      </w:r>
      <w:r w:rsidRPr="00111FD5">
        <w:rPr>
          <w:rFonts w:eastAsia="SimSun" w:cs="MS Mincho"/>
          <w:lang w:eastAsia="ja-JP"/>
        </w:rPr>
        <w:t>根据</w:t>
      </w:r>
      <w:r w:rsidRPr="00111FD5">
        <w:rPr>
          <w:rFonts w:eastAsia="SimSun"/>
          <w:lang w:eastAsia="ja-JP"/>
        </w:rPr>
        <w:t>GDPFS</w:t>
      </w:r>
      <w:r w:rsidRPr="00111FD5">
        <w:rPr>
          <w:rFonts w:eastAsia="SimSun"/>
          <w:lang w:eastAsia="ja-JP"/>
        </w:rPr>
        <w:t>手册中的会</w:t>
      </w:r>
      <w:r w:rsidRPr="00111FD5">
        <w:rPr>
          <w:rFonts w:eastAsia="SimSun" w:cs="Microsoft YaHei"/>
          <w:lang w:eastAsia="ja-JP"/>
        </w:rPr>
        <w:t>员</w:t>
      </w:r>
      <w:r w:rsidRPr="00111FD5">
        <w:rPr>
          <w:rFonts w:eastAsia="SimSun" w:cs="MS Mincho"/>
          <w:lang w:eastAsia="ja-JP"/>
        </w:rPr>
        <w:t>需求来</w:t>
      </w:r>
      <w:r w:rsidRPr="00111FD5">
        <w:rPr>
          <w:rFonts w:eastAsia="SimSun" w:cs="Microsoft YaHei"/>
          <w:lang w:eastAsia="ja-JP"/>
        </w:rPr>
        <w:t>设计</w:t>
      </w:r>
      <w:r w:rsidRPr="00111FD5">
        <w:rPr>
          <w:rFonts w:eastAsia="SimSun"/>
          <w:lang w:eastAsia="ja-JP"/>
        </w:rPr>
        <w:t>；</w:t>
      </w:r>
      <w:proofErr w:type="gramEnd"/>
    </w:p>
    <w:p w14:paraId="00F98FFD" w14:textId="77777777" w:rsidR="00D34E9D" w:rsidRPr="00520B0A"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SimSun"/>
          <w:lang w:eastAsia="ja-JP"/>
        </w:rPr>
      </w:pPr>
      <w:r w:rsidRPr="00520B0A">
        <w:rPr>
          <w:rFonts w:eastAsia="SimSun"/>
          <w:lang w:eastAsia="zh-CN"/>
        </w:rPr>
        <w:t>(3)</w:t>
      </w:r>
      <w:r w:rsidRPr="00520B0A">
        <w:rPr>
          <w:rFonts w:eastAsia="SimSun"/>
          <w:lang w:eastAsia="zh-CN"/>
        </w:rPr>
        <w:tab/>
      </w:r>
      <w:r w:rsidRPr="00111FD5">
        <w:rPr>
          <w:rFonts w:eastAsia="SimSun"/>
          <w:lang w:eastAsia="ja-JP"/>
        </w:rPr>
        <w:t>根据上述原</w:t>
      </w:r>
      <w:r w:rsidRPr="00111FD5">
        <w:rPr>
          <w:rFonts w:eastAsia="SimSun" w:cs="Microsoft YaHei"/>
          <w:lang w:eastAsia="ja-JP"/>
        </w:rPr>
        <w:t>则</w:t>
      </w:r>
      <w:r w:rsidRPr="00111FD5">
        <w:rPr>
          <w:rFonts w:eastAsia="SimSun" w:cs="MS Mincho"/>
          <w:lang w:eastAsia="ja-JP"/>
        </w:rPr>
        <w:t>，</w:t>
      </w:r>
      <w:r w:rsidRPr="00111FD5">
        <w:rPr>
          <w:rFonts w:eastAsia="SimSun"/>
          <w:lang w:eastAsia="ja-JP"/>
        </w:rPr>
        <w:t>WCM</w:t>
      </w:r>
      <w:r w:rsidRPr="00111FD5">
        <w:rPr>
          <w:rFonts w:eastAsia="SimSun" w:cs="Microsoft YaHei"/>
          <w:lang w:eastAsia="ja-JP"/>
        </w:rPr>
        <w:t>对联</w:t>
      </w:r>
      <w:r w:rsidRPr="00111FD5">
        <w:rPr>
          <w:rFonts w:eastAsia="SimSun" w:cs="MS Mincho"/>
          <w:lang w:eastAsia="ja-JP"/>
        </w:rPr>
        <w:t>合国和人道主</w:t>
      </w:r>
      <w:r w:rsidRPr="00111FD5">
        <w:rPr>
          <w:rFonts w:eastAsia="SimSun" w:cs="Microsoft YaHei"/>
          <w:lang w:eastAsia="ja-JP"/>
        </w:rPr>
        <w:t>义</w:t>
      </w:r>
      <w:r w:rsidRPr="00111FD5">
        <w:rPr>
          <w:rFonts w:eastAsia="SimSun" w:cs="MS Mincho"/>
          <w:lang w:eastAsia="ja-JP"/>
        </w:rPr>
        <w:t>机</w:t>
      </w:r>
      <w:r w:rsidRPr="00111FD5">
        <w:rPr>
          <w:rFonts w:eastAsia="SimSun" w:cs="Microsoft YaHei"/>
          <w:lang w:eastAsia="ja-JP"/>
        </w:rPr>
        <w:t>构</w:t>
      </w:r>
      <w:r w:rsidRPr="00111FD5">
        <w:rPr>
          <w:rFonts w:eastAsia="SimSun" w:cs="MS Mincho"/>
          <w:lang w:eastAsia="ja-JP"/>
        </w:rPr>
        <w:t>在会</w:t>
      </w:r>
      <w:r w:rsidRPr="00111FD5">
        <w:rPr>
          <w:rFonts w:eastAsia="SimSun" w:cs="Microsoft YaHei"/>
          <w:lang w:eastAsia="ja-JP"/>
        </w:rPr>
        <w:t>员领</w:t>
      </w:r>
      <w:r w:rsidRPr="00111FD5">
        <w:rPr>
          <w:rFonts w:eastAsia="SimSun" w:cs="MS Mincho"/>
          <w:lang w:eastAsia="ja-JP"/>
        </w:rPr>
        <w:t>土上提供</w:t>
      </w:r>
      <w:r w:rsidRPr="00111FD5">
        <w:rPr>
          <w:rFonts w:eastAsia="SimSun"/>
          <w:lang w:eastAsia="ja-JP"/>
        </w:rPr>
        <w:t>人道主</w:t>
      </w:r>
      <w:r w:rsidRPr="00111FD5">
        <w:rPr>
          <w:rFonts w:eastAsia="SimSun" w:cs="Microsoft YaHei"/>
          <w:lang w:eastAsia="ja-JP"/>
        </w:rPr>
        <w:t>义</w:t>
      </w:r>
      <w:r w:rsidRPr="00111FD5">
        <w:rPr>
          <w:rFonts w:eastAsia="SimSun" w:cs="MS Mincho"/>
          <w:lang w:eastAsia="ja-JP"/>
        </w:rPr>
        <w:t>援助的支持，</w:t>
      </w:r>
      <w:r w:rsidRPr="00111FD5">
        <w:rPr>
          <w:rFonts w:eastAsia="SimSun" w:cs="Microsoft YaHei"/>
          <w:lang w:eastAsia="ja-JP"/>
        </w:rPr>
        <w:t>应</w:t>
      </w:r>
      <w:r w:rsidRPr="00111FD5">
        <w:rPr>
          <w:rFonts w:eastAsia="SimSun" w:cs="MS Mincho"/>
          <w:lang w:eastAsia="ja-JP"/>
        </w:rPr>
        <w:t>征得有</w:t>
      </w:r>
      <w:r w:rsidRPr="00111FD5">
        <w:rPr>
          <w:rFonts w:eastAsia="SimSun" w:cs="Microsoft YaHei"/>
          <w:lang w:eastAsia="ja-JP"/>
        </w:rPr>
        <w:t>关</w:t>
      </w:r>
      <w:r w:rsidRPr="00111FD5">
        <w:rPr>
          <w:rFonts w:eastAsia="SimSun" w:cs="MS Mincho"/>
          <w:lang w:eastAsia="ja-JP"/>
        </w:rPr>
        <w:t>会</w:t>
      </w:r>
      <w:r w:rsidRPr="00111FD5">
        <w:rPr>
          <w:rFonts w:eastAsia="SimSun" w:cs="Microsoft YaHei"/>
          <w:lang w:eastAsia="ja-JP"/>
        </w:rPr>
        <w:t>员</w:t>
      </w:r>
      <w:r w:rsidRPr="00111FD5">
        <w:rPr>
          <w:rFonts w:eastAsia="SimSun" w:cs="MS Mincho"/>
          <w:lang w:eastAsia="ja-JP"/>
        </w:rPr>
        <w:t>的同意，原</w:t>
      </w:r>
      <w:r w:rsidRPr="00111FD5">
        <w:rPr>
          <w:rFonts w:eastAsia="SimSun" w:cs="Microsoft YaHei"/>
          <w:lang w:eastAsia="ja-JP"/>
        </w:rPr>
        <w:t>则</w:t>
      </w:r>
      <w:r w:rsidRPr="00111FD5">
        <w:rPr>
          <w:rFonts w:eastAsia="SimSun" w:cs="MS Mincho"/>
          <w:lang w:eastAsia="ja-JP"/>
        </w:rPr>
        <w:t>上</w:t>
      </w:r>
      <w:r w:rsidRPr="00111FD5">
        <w:rPr>
          <w:rFonts w:eastAsia="SimSun" w:cs="Microsoft YaHei"/>
          <w:lang w:eastAsia="ja-JP"/>
        </w:rPr>
        <w:t>应</w:t>
      </w:r>
      <w:r>
        <w:rPr>
          <w:rFonts w:eastAsia="SimSun" w:cs="MS Mincho" w:hint="eastAsia"/>
          <w:lang w:eastAsia="zh-CN"/>
        </w:rPr>
        <w:t>以</w:t>
      </w:r>
      <w:r w:rsidRPr="00111FD5">
        <w:rPr>
          <w:rFonts w:eastAsia="SimSun" w:cs="MS Mincho"/>
          <w:lang w:eastAsia="ja-JP"/>
        </w:rPr>
        <w:t>会</w:t>
      </w:r>
      <w:r w:rsidRPr="00111FD5">
        <w:rPr>
          <w:rFonts w:eastAsia="SimSun" w:cs="Microsoft YaHei"/>
          <w:lang w:eastAsia="ja-JP"/>
        </w:rPr>
        <w:t>员</w:t>
      </w:r>
      <w:r w:rsidRPr="00111FD5">
        <w:rPr>
          <w:rFonts w:eastAsia="SimSun" w:cs="MS Mincho"/>
          <w:lang w:eastAsia="ja-JP"/>
        </w:rPr>
        <w:t>的呼吁</w:t>
      </w:r>
      <w:r>
        <w:rPr>
          <w:rFonts w:eastAsia="SimSun" w:cs="MS Mincho" w:hint="eastAsia"/>
          <w:lang w:eastAsia="zh-CN"/>
        </w:rPr>
        <w:t>为基础</w:t>
      </w:r>
      <w:r w:rsidRPr="00111FD5">
        <w:rPr>
          <w:rFonts w:eastAsia="SimSun" w:cs="MS Mincho"/>
          <w:lang w:eastAsia="ja-JP"/>
        </w:rPr>
        <w:t>。</w:t>
      </w:r>
      <w:proofErr w:type="gramStart"/>
      <w:r w:rsidRPr="00111FD5">
        <w:rPr>
          <w:rFonts w:eastAsia="SimSun" w:cs="Microsoft YaHei"/>
          <w:lang w:eastAsia="ja-JP"/>
        </w:rPr>
        <w:t>这应</w:t>
      </w:r>
      <w:r w:rsidRPr="00111FD5">
        <w:rPr>
          <w:rFonts w:eastAsia="SimSun" w:cs="MS Mincho"/>
          <w:lang w:eastAsia="ja-JP"/>
        </w:rPr>
        <w:t>被</w:t>
      </w:r>
      <w:r w:rsidRPr="00111FD5">
        <w:rPr>
          <w:rFonts w:eastAsia="SimSun" w:cs="Microsoft YaHei"/>
          <w:lang w:eastAsia="ja-JP"/>
        </w:rPr>
        <w:t>纳</w:t>
      </w:r>
      <w:r w:rsidRPr="00111FD5">
        <w:rPr>
          <w:rFonts w:eastAsia="SimSun" w:cs="MS Mincho"/>
          <w:lang w:eastAsia="ja-JP"/>
        </w:rPr>
        <w:t>入</w:t>
      </w:r>
      <w:r w:rsidRPr="00111FD5">
        <w:rPr>
          <w:rFonts w:eastAsia="SimSun"/>
          <w:lang w:eastAsia="ja-JP"/>
        </w:rPr>
        <w:t>WCM</w:t>
      </w:r>
      <w:r w:rsidRPr="00111FD5">
        <w:rPr>
          <w:rFonts w:eastAsia="SimSun"/>
          <w:lang w:eastAsia="ja-JP"/>
        </w:rPr>
        <w:t>活</w:t>
      </w:r>
      <w:r w:rsidRPr="00111FD5">
        <w:rPr>
          <w:rFonts w:eastAsia="SimSun" w:cs="Microsoft YaHei"/>
          <w:lang w:eastAsia="ja-JP"/>
        </w:rPr>
        <w:t>动</w:t>
      </w:r>
      <w:r w:rsidRPr="00111FD5">
        <w:rPr>
          <w:rFonts w:eastAsia="SimSun" w:cs="MS Mincho"/>
          <w:lang w:eastAsia="ja-JP"/>
        </w:rPr>
        <w:t>的</w:t>
      </w:r>
      <w:r w:rsidRPr="00111FD5">
        <w:rPr>
          <w:rFonts w:eastAsia="SimSun" w:cs="Microsoft YaHei"/>
          <w:lang w:eastAsia="ja-JP"/>
        </w:rPr>
        <w:t>业务</w:t>
      </w:r>
      <w:r w:rsidRPr="00111FD5">
        <w:rPr>
          <w:rFonts w:eastAsia="SimSun" w:cs="MS Mincho"/>
          <w:lang w:eastAsia="ja-JP"/>
        </w:rPr>
        <w:t>程序；</w:t>
      </w:r>
      <w:proofErr w:type="gramEnd"/>
    </w:p>
    <w:p w14:paraId="01158500" w14:textId="77777777" w:rsidR="00D34E9D" w:rsidRPr="00520B0A"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SimSun"/>
          <w:lang w:eastAsia="ja-JP"/>
        </w:rPr>
      </w:pPr>
      <w:r w:rsidRPr="00520B0A">
        <w:rPr>
          <w:rFonts w:eastAsia="SimSun"/>
          <w:lang w:eastAsia="zh-CN"/>
        </w:rPr>
        <w:t>(4)</w:t>
      </w:r>
      <w:r w:rsidRPr="00520B0A">
        <w:rPr>
          <w:rFonts w:eastAsia="SimSun"/>
          <w:lang w:eastAsia="zh-CN"/>
        </w:rPr>
        <w:tab/>
      </w:r>
      <w:r w:rsidRPr="00111FD5">
        <w:rPr>
          <w:rFonts w:eastAsia="SimSun" w:cs="Microsoft YaHei"/>
          <w:lang w:eastAsia="ja-JP"/>
        </w:rPr>
        <w:t>应</w:t>
      </w:r>
      <w:r w:rsidRPr="00111FD5">
        <w:rPr>
          <w:rFonts w:eastAsia="SimSun" w:cs="MS Mincho"/>
          <w:lang w:eastAsia="ja-JP"/>
        </w:rPr>
        <w:t>建立一个安全的</w:t>
      </w:r>
      <w:r w:rsidRPr="00111FD5">
        <w:rPr>
          <w:rFonts w:eastAsia="SimSun" w:cs="Microsoft YaHei"/>
          <w:lang w:eastAsia="ja-JP"/>
        </w:rPr>
        <w:t>环</w:t>
      </w:r>
      <w:r w:rsidRPr="00111FD5">
        <w:rPr>
          <w:rFonts w:eastAsia="SimSun" w:cs="MS Mincho"/>
          <w:lang w:eastAsia="ja-JP"/>
        </w:rPr>
        <w:t>境</w:t>
      </w:r>
      <w:r w:rsidRPr="00111FD5">
        <w:rPr>
          <w:rFonts w:eastAsia="SimSun"/>
          <w:lang w:eastAsia="ja-JP"/>
        </w:rPr>
        <w:t>/</w:t>
      </w:r>
      <w:r w:rsidRPr="00111FD5">
        <w:rPr>
          <w:rFonts w:eastAsia="SimSun"/>
          <w:lang w:eastAsia="ja-JP"/>
        </w:rPr>
        <w:t>平台，</w:t>
      </w:r>
      <w:r w:rsidRPr="00111FD5">
        <w:rPr>
          <w:rFonts w:eastAsia="SimSun" w:cs="MS Mincho"/>
          <w:lang w:eastAsia="ja-JP"/>
        </w:rPr>
        <w:t>包括</w:t>
      </w:r>
      <w:r w:rsidRPr="00111FD5">
        <w:rPr>
          <w:rFonts w:eastAsia="SimSun"/>
          <w:lang w:eastAsia="ja-JP"/>
        </w:rPr>
        <w:t>WCM</w:t>
      </w:r>
      <w:r w:rsidRPr="00111FD5">
        <w:rPr>
          <w:rFonts w:eastAsia="SimSun"/>
          <w:lang w:eastAsia="ja-JP"/>
        </w:rPr>
        <w:t>下向</w:t>
      </w:r>
      <w:r w:rsidRPr="00111FD5">
        <w:rPr>
          <w:rFonts w:eastAsia="SimSun" w:cs="Microsoft YaHei"/>
          <w:lang w:eastAsia="ja-JP"/>
        </w:rPr>
        <w:t>联</w:t>
      </w:r>
      <w:r w:rsidRPr="00111FD5">
        <w:rPr>
          <w:rFonts w:eastAsia="SimSun" w:cs="MS Mincho"/>
          <w:lang w:eastAsia="ja-JP"/>
        </w:rPr>
        <w:t>合国和人道主</w:t>
      </w:r>
      <w:r w:rsidRPr="00111FD5">
        <w:rPr>
          <w:rFonts w:eastAsia="SimSun" w:cs="Microsoft YaHei"/>
          <w:lang w:eastAsia="ja-JP"/>
        </w:rPr>
        <w:t>义</w:t>
      </w:r>
      <w:r w:rsidRPr="00111FD5">
        <w:rPr>
          <w:rFonts w:eastAsia="SimSun" w:cs="MS Mincho"/>
          <w:lang w:eastAsia="ja-JP"/>
        </w:rPr>
        <w:t>机</w:t>
      </w:r>
      <w:r w:rsidRPr="00111FD5">
        <w:rPr>
          <w:rFonts w:eastAsia="SimSun" w:cs="Microsoft YaHei"/>
          <w:lang w:eastAsia="ja-JP"/>
        </w:rPr>
        <w:t>构</w:t>
      </w:r>
      <w:r w:rsidRPr="00111FD5">
        <w:rPr>
          <w:rFonts w:eastAsia="SimSun" w:cs="MS Mincho"/>
          <w:lang w:eastAsia="ja-JP"/>
        </w:rPr>
        <w:t>提供的信息和服</w:t>
      </w:r>
      <w:r w:rsidRPr="00111FD5">
        <w:rPr>
          <w:rFonts w:eastAsia="SimSun" w:cs="Microsoft YaHei"/>
          <w:lang w:eastAsia="ja-JP"/>
        </w:rPr>
        <w:t>务</w:t>
      </w:r>
      <w:r>
        <w:rPr>
          <w:rFonts w:eastAsia="SimSun" w:cs="Microsoft YaHei" w:hint="eastAsia"/>
          <w:lang w:eastAsia="zh-CN"/>
        </w:rPr>
        <w:t>在内的</w:t>
      </w:r>
      <w:r w:rsidRPr="00111FD5">
        <w:rPr>
          <w:rFonts w:eastAsia="SimSun"/>
          <w:lang w:eastAsia="ja-JP"/>
        </w:rPr>
        <w:t>所有活</w:t>
      </w:r>
      <w:r w:rsidRPr="00111FD5">
        <w:rPr>
          <w:rFonts w:eastAsia="SimSun" w:cs="Microsoft YaHei"/>
          <w:lang w:eastAsia="ja-JP"/>
        </w:rPr>
        <w:t>动</w:t>
      </w:r>
      <w:r w:rsidRPr="00111FD5">
        <w:rPr>
          <w:rFonts w:eastAsia="SimSun" w:cs="MS Mincho"/>
          <w:lang w:eastAsia="ja-JP"/>
        </w:rPr>
        <w:t>都</w:t>
      </w:r>
      <w:r w:rsidRPr="00111FD5">
        <w:rPr>
          <w:rFonts w:eastAsia="SimSun" w:cs="Microsoft YaHei"/>
          <w:lang w:eastAsia="ja-JP"/>
        </w:rPr>
        <w:t>应</w:t>
      </w:r>
      <w:r w:rsidRPr="00111FD5">
        <w:rPr>
          <w:rFonts w:eastAsia="SimSun" w:cs="MS Mincho"/>
          <w:lang w:eastAsia="ja-JP"/>
        </w:rPr>
        <w:t>是完全透明的，</w:t>
      </w:r>
      <w:proofErr w:type="gramStart"/>
      <w:r>
        <w:rPr>
          <w:rFonts w:eastAsia="SimSun" w:cs="MS Mincho" w:hint="eastAsia"/>
          <w:lang w:eastAsia="zh-CN"/>
        </w:rPr>
        <w:t>且</w:t>
      </w:r>
      <w:r w:rsidRPr="00111FD5">
        <w:rPr>
          <w:rFonts w:eastAsia="SimSun" w:cs="MS Mincho"/>
          <w:lang w:eastAsia="ja-JP"/>
        </w:rPr>
        <w:t>向所有</w:t>
      </w:r>
      <w:r w:rsidRPr="00111FD5">
        <w:rPr>
          <w:rFonts w:eastAsia="SimSun"/>
          <w:lang w:eastAsia="ja-JP"/>
        </w:rPr>
        <w:t>WMO</w:t>
      </w:r>
      <w:r w:rsidRPr="00111FD5">
        <w:rPr>
          <w:rFonts w:eastAsia="SimSun"/>
          <w:lang w:eastAsia="ja-JP"/>
        </w:rPr>
        <w:t>会</w:t>
      </w:r>
      <w:r w:rsidRPr="00111FD5">
        <w:rPr>
          <w:rFonts w:eastAsia="SimSun" w:cs="Microsoft YaHei"/>
          <w:lang w:eastAsia="ja-JP"/>
        </w:rPr>
        <w:t>员</w:t>
      </w:r>
      <w:r>
        <w:rPr>
          <w:rFonts w:eastAsia="SimSun" w:cs="Microsoft YaHei" w:hint="eastAsia"/>
          <w:lang w:eastAsia="zh-CN"/>
        </w:rPr>
        <w:t>公开</w:t>
      </w:r>
      <w:r w:rsidRPr="00111FD5">
        <w:rPr>
          <w:rFonts w:eastAsia="SimSun" w:cs="MS Mincho"/>
          <w:lang w:eastAsia="ja-JP"/>
        </w:rPr>
        <w:t>；</w:t>
      </w:r>
      <w:proofErr w:type="gramEnd"/>
    </w:p>
    <w:p w14:paraId="319C0B4C" w14:textId="77777777" w:rsidR="00D34E9D" w:rsidRPr="00520B0A"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SimSun"/>
          <w:strike/>
          <w:lang w:eastAsia="ja-JP"/>
        </w:rPr>
      </w:pPr>
      <w:r w:rsidRPr="00520B0A">
        <w:rPr>
          <w:rFonts w:eastAsia="SimSun"/>
          <w:lang w:eastAsia="zh-CN"/>
        </w:rPr>
        <w:t>(5)</w:t>
      </w:r>
      <w:r w:rsidRPr="00520B0A">
        <w:rPr>
          <w:rFonts w:eastAsia="SimSun"/>
          <w:lang w:eastAsia="zh-CN"/>
        </w:rPr>
        <w:tab/>
      </w:r>
      <w:proofErr w:type="gramStart"/>
      <w:r w:rsidRPr="00520B0A">
        <w:rPr>
          <w:rFonts w:eastAsia="SimSun"/>
          <w:lang w:eastAsia="zh-CN"/>
        </w:rPr>
        <w:t>确定区域需求</w:t>
      </w:r>
      <w:r>
        <w:rPr>
          <w:rFonts w:eastAsia="SimSun" w:hint="eastAsia"/>
          <w:lang w:eastAsia="zh-CN"/>
        </w:rPr>
        <w:t>；</w:t>
      </w:r>
      <w:proofErr w:type="gramEnd"/>
    </w:p>
    <w:p w14:paraId="4A6A2DB9" w14:textId="77777777" w:rsidR="00D34E9D" w:rsidRPr="00520B0A" w:rsidRDefault="00D34E9D" w:rsidP="00D34E9D">
      <w:pPr>
        <w:spacing w:before="360" w:after="240"/>
        <w:jc w:val="left"/>
        <w:rPr>
          <w:rFonts w:eastAsia="SimSun"/>
          <w:i/>
          <w:iCs/>
          <w:lang w:eastAsia="zh-CN"/>
        </w:rPr>
      </w:pPr>
      <w:r w:rsidRPr="005F52AC">
        <w:rPr>
          <w:rFonts w:ascii="Microsoft YaHei" w:eastAsia="Microsoft YaHei" w:hAnsi="Microsoft YaHei" w:hint="eastAsia"/>
          <w:b/>
          <w:bCs/>
          <w:lang w:eastAsia="zh-CN"/>
        </w:rPr>
        <w:t>明确</w:t>
      </w:r>
      <w:r w:rsidRPr="005F52AC">
        <w:rPr>
          <w:rFonts w:ascii="Microsoft YaHei" w:eastAsia="Microsoft YaHei" w:hAnsi="Microsoft YaHei" w:cs="Microsoft YaHei" w:hint="eastAsia"/>
          <w:b/>
          <w:bCs/>
          <w:lang w:eastAsia="zh-CN"/>
        </w:rPr>
        <w:t>联</w:t>
      </w:r>
      <w:r w:rsidRPr="005F52AC">
        <w:rPr>
          <w:rFonts w:ascii="Microsoft YaHei" w:eastAsia="Microsoft YaHei" w:hAnsi="Microsoft YaHei" w:cs="MS Mincho" w:hint="eastAsia"/>
          <w:b/>
          <w:bCs/>
          <w:lang w:eastAsia="zh-CN"/>
        </w:rPr>
        <w:t>合国机构、</w:t>
      </w:r>
      <w:r w:rsidRPr="005F52AC">
        <w:rPr>
          <w:rFonts w:ascii="Microsoft YaHei" w:eastAsia="Microsoft YaHei" w:hAnsi="Microsoft YaHei"/>
          <w:b/>
          <w:bCs/>
          <w:lang w:eastAsia="ja-JP"/>
        </w:rPr>
        <w:t>IFRC及其他与WCM相</w:t>
      </w:r>
      <w:r w:rsidRPr="005F52AC">
        <w:rPr>
          <w:rFonts w:ascii="Microsoft YaHei" w:eastAsia="Microsoft YaHei" w:hAnsi="Microsoft YaHei" w:cs="Microsoft YaHei"/>
          <w:b/>
          <w:bCs/>
          <w:lang w:eastAsia="ja-JP"/>
        </w:rPr>
        <w:t>关</w:t>
      </w:r>
      <w:r w:rsidRPr="005F52AC">
        <w:rPr>
          <w:rFonts w:ascii="Microsoft YaHei" w:eastAsia="Microsoft YaHei" w:hAnsi="Microsoft YaHei" w:cs="MS Mincho"/>
          <w:b/>
          <w:bCs/>
          <w:lang w:eastAsia="ja-JP"/>
        </w:rPr>
        <w:t>机</w:t>
      </w:r>
      <w:r w:rsidRPr="005F52AC">
        <w:rPr>
          <w:rFonts w:ascii="Microsoft YaHei" w:eastAsia="Microsoft YaHei" w:hAnsi="Microsoft YaHei" w:cs="Microsoft YaHei"/>
          <w:b/>
          <w:bCs/>
          <w:lang w:eastAsia="ja-JP"/>
        </w:rPr>
        <w:t>构</w:t>
      </w:r>
      <w:r w:rsidRPr="005F52AC">
        <w:rPr>
          <w:rFonts w:ascii="Microsoft YaHei" w:eastAsia="Microsoft YaHei" w:hAnsi="Microsoft YaHei" w:cs="MS Mincho"/>
          <w:b/>
          <w:bCs/>
          <w:lang w:eastAsia="ja-JP"/>
        </w:rPr>
        <w:t>的范</w:t>
      </w:r>
      <w:r w:rsidRPr="005F52AC">
        <w:rPr>
          <w:rFonts w:ascii="Microsoft YaHei" w:eastAsia="Microsoft YaHei" w:hAnsi="Microsoft YaHei" w:cs="Microsoft YaHei"/>
          <w:b/>
          <w:bCs/>
          <w:lang w:eastAsia="ja-JP"/>
        </w:rPr>
        <w:t>围</w:t>
      </w:r>
      <w:r w:rsidRPr="00520B0A">
        <w:rPr>
          <w:rFonts w:eastAsia="SimSun" w:cs="Microsoft YaHei" w:hint="eastAsia"/>
          <w:i/>
          <w:iCs/>
          <w:lang w:eastAsia="zh-CN"/>
        </w:rPr>
        <w:t>（将插入《实施计划》第</w:t>
      </w:r>
      <w:r>
        <w:rPr>
          <w:rFonts w:eastAsia="SimSun"/>
          <w:i/>
          <w:iCs/>
          <w:lang w:eastAsia="zh-CN"/>
        </w:rPr>
        <w:t>1</w:t>
      </w:r>
      <w:r w:rsidRPr="00520B0A">
        <w:rPr>
          <w:rFonts w:eastAsia="SimSun" w:cs="Microsoft YaHei" w:hint="eastAsia"/>
          <w:i/>
          <w:iCs/>
          <w:lang w:eastAsia="zh-CN"/>
        </w:rPr>
        <w:t>章）</w:t>
      </w:r>
    </w:p>
    <w:p w14:paraId="6668EBDB" w14:textId="77777777" w:rsidR="00D34E9D" w:rsidRPr="00520B0A" w:rsidRDefault="00D34E9D" w:rsidP="00D34E9D">
      <w:pPr>
        <w:spacing w:before="240" w:after="240"/>
        <w:ind w:right="-170"/>
        <w:jc w:val="left"/>
        <w:rPr>
          <w:rFonts w:eastAsia="SimSun"/>
          <w:lang w:eastAsia="zh-CN"/>
        </w:rPr>
      </w:pPr>
      <w:r w:rsidRPr="00520B0A">
        <w:rPr>
          <w:rFonts w:eastAsia="SimSun" w:cs="Microsoft YaHei" w:hint="eastAsia"/>
          <w:lang w:eastAsia="zh-CN"/>
        </w:rPr>
        <w:t>联合国机构</w:t>
      </w:r>
      <w:r>
        <w:rPr>
          <w:rFonts w:eastAsia="SimSun" w:cs="Microsoft YaHei" w:hint="eastAsia"/>
          <w:lang w:eastAsia="zh-CN"/>
        </w:rPr>
        <w:t>在</w:t>
      </w:r>
      <w:r w:rsidRPr="00520B0A">
        <w:rPr>
          <w:rFonts w:eastAsia="SimSun"/>
          <w:lang w:eastAsia="zh-CN"/>
        </w:rPr>
        <w:t>WCM</w:t>
      </w:r>
      <w:r w:rsidRPr="00520B0A">
        <w:rPr>
          <w:rFonts w:eastAsia="SimSun" w:cs="Microsoft YaHei" w:hint="eastAsia"/>
          <w:lang w:eastAsia="zh-CN"/>
        </w:rPr>
        <w:t>支持</w:t>
      </w:r>
      <w:r>
        <w:rPr>
          <w:rFonts w:eastAsia="SimSun" w:cs="Microsoft YaHei" w:hint="eastAsia"/>
          <w:lang w:eastAsia="zh-CN"/>
        </w:rPr>
        <w:t>下，根据</w:t>
      </w:r>
      <w:r w:rsidRPr="00520B0A">
        <w:rPr>
          <w:rFonts w:eastAsia="SimSun" w:cs="Microsoft YaHei" w:hint="eastAsia"/>
          <w:lang w:eastAsia="zh-CN"/>
        </w:rPr>
        <w:t>联合国第</w:t>
      </w:r>
      <w:r w:rsidRPr="00520B0A">
        <w:rPr>
          <w:rFonts w:eastAsia="SimSun"/>
          <w:lang w:eastAsia="zh-CN"/>
        </w:rPr>
        <w:t>46/182</w:t>
      </w:r>
      <w:r w:rsidRPr="00520B0A">
        <w:rPr>
          <w:rFonts w:eastAsia="SimSun" w:cs="Microsoft YaHei" w:hint="eastAsia"/>
          <w:lang w:eastAsia="zh-CN"/>
        </w:rPr>
        <w:t>号决议</w:t>
      </w:r>
      <w:r>
        <w:rPr>
          <w:rFonts w:eastAsia="SimSun" w:cs="Microsoft YaHei" w:hint="eastAsia"/>
          <w:lang w:eastAsia="zh-CN"/>
        </w:rPr>
        <w:t>，</w:t>
      </w:r>
      <w:r w:rsidRPr="00520B0A">
        <w:rPr>
          <w:rFonts w:eastAsia="SimSun" w:cs="Microsoft YaHei" w:hint="eastAsia"/>
          <w:lang w:eastAsia="zh-CN"/>
        </w:rPr>
        <w:t>通过</w:t>
      </w:r>
      <w:r>
        <w:rPr>
          <w:rFonts w:eastAsia="SimSun" w:cs="Microsoft YaHei" w:hint="eastAsia"/>
          <w:lang w:eastAsia="zh-CN"/>
        </w:rPr>
        <w:t>作为</w:t>
      </w:r>
      <w:r w:rsidRPr="00520B0A">
        <w:rPr>
          <w:rFonts w:eastAsia="SimSun" w:cs="Microsoft YaHei" w:hint="eastAsia"/>
          <w:lang w:eastAsia="zh-CN"/>
        </w:rPr>
        <w:t>联合国主要人道主义响应和协调机构</w:t>
      </w:r>
      <w:r>
        <w:rPr>
          <w:rFonts w:eastAsia="SimSun" w:cs="Microsoft YaHei" w:hint="eastAsia"/>
          <w:lang w:eastAsia="zh-CN"/>
        </w:rPr>
        <w:t>的</w:t>
      </w:r>
      <w:r w:rsidRPr="00520B0A">
        <w:rPr>
          <w:rFonts w:eastAsia="SimSun" w:cs="Microsoft YaHei" w:hint="eastAsia"/>
          <w:lang w:eastAsia="zh-CN"/>
        </w:rPr>
        <w:t>联合国机构间常设委员会（</w:t>
      </w:r>
      <w:r w:rsidRPr="00520B0A">
        <w:rPr>
          <w:rFonts w:eastAsia="SimSun"/>
          <w:lang w:eastAsia="zh-CN"/>
        </w:rPr>
        <w:t>IASC</w:t>
      </w:r>
      <w:r w:rsidRPr="00520B0A">
        <w:rPr>
          <w:rFonts w:eastAsia="SimSun" w:cs="Microsoft YaHei" w:hint="eastAsia"/>
          <w:lang w:eastAsia="zh-CN"/>
        </w:rPr>
        <w:t>）商定</w:t>
      </w:r>
      <w:r>
        <w:rPr>
          <w:rFonts w:eastAsia="SimSun" w:cs="Microsoft YaHei" w:hint="eastAsia"/>
          <w:lang w:eastAsia="zh-CN"/>
        </w:rPr>
        <w:t>的</w:t>
      </w:r>
      <w:r w:rsidRPr="00520B0A">
        <w:rPr>
          <w:rFonts w:eastAsia="SimSun" w:cs="Microsoft YaHei" w:hint="eastAsia"/>
          <w:lang w:eastAsia="zh-CN"/>
        </w:rPr>
        <w:t>职权范围，或根据联合国安</w:t>
      </w:r>
      <w:r>
        <w:rPr>
          <w:rFonts w:eastAsia="SimSun" w:cs="Microsoft YaHei" w:hint="eastAsia"/>
          <w:lang w:eastAsia="zh-CN"/>
        </w:rPr>
        <w:t>全</w:t>
      </w:r>
      <w:r w:rsidRPr="00520B0A">
        <w:rPr>
          <w:rFonts w:eastAsia="SimSun" w:cs="Microsoft YaHei" w:hint="eastAsia"/>
          <w:lang w:eastAsia="zh-CN"/>
        </w:rPr>
        <w:t>理</w:t>
      </w:r>
      <w:r>
        <w:rPr>
          <w:rFonts w:eastAsia="SimSun" w:cs="Microsoft YaHei" w:hint="eastAsia"/>
          <w:lang w:eastAsia="zh-CN"/>
        </w:rPr>
        <w:t>事</w:t>
      </w:r>
      <w:r w:rsidRPr="00520B0A">
        <w:rPr>
          <w:rFonts w:eastAsia="SimSun" w:cs="Microsoft YaHei" w:hint="eastAsia"/>
          <w:lang w:eastAsia="zh-CN"/>
        </w:rPr>
        <w:t>会的具体任务规定，</w:t>
      </w:r>
      <w:r>
        <w:rPr>
          <w:rFonts w:eastAsia="SimSun" w:cs="Microsoft YaHei" w:hint="eastAsia"/>
          <w:lang w:eastAsia="zh-CN"/>
        </w:rPr>
        <w:t>就</w:t>
      </w:r>
      <w:r w:rsidRPr="00520B0A">
        <w:rPr>
          <w:rFonts w:eastAsia="SimSun" w:cs="Microsoft YaHei" w:hint="eastAsia"/>
          <w:lang w:eastAsia="zh-CN"/>
        </w:rPr>
        <w:t>联合国人道主义</w:t>
      </w:r>
      <w:r>
        <w:rPr>
          <w:rFonts w:eastAsia="SimSun" w:cs="Microsoft YaHei" w:hint="eastAsia"/>
          <w:lang w:eastAsia="zh-CN"/>
        </w:rPr>
        <w:t>干</w:t>
      </w:r>
      <w:r w:rsidRPr="00520B0A">
        <w:rPr>
          <w:rFonts w:eastAsia="SimSun" w:cs="Microsoft YaHei" w:hint="eastAsia"/>
          <w:lang w:eastAsia="zh-CN"/>
        </w:rPr>
        <w:t>预</w:t>
      </w:r>
      <w:r>
        <w:rPr>
          <w:rFonts w:eastAsia="SimSun" w:cs="Microsoft YaHei" w:hint="eastAsia"/>
          <w:lang w:eastAsia="zh-CN"/>
        </w:rPr>
        <w:t>措施，</w:t>
      </w:r>
      <w:r w:rsidRPr="00520B0A">
        <w:rPr>
          <w:rFonts w:eastAsia="SimSun" w:cs="Microsoft YaHei" w:hint="eastAsia"/>
          <w:lang w:eastAsia="zh-CN"/>
        </w:rPr>
        <w:t>提供</w:t>
      </w:r>
      <w:r>
        <w:rPr>
          <w:rFonts w:eastAsia="SimSun" w:cs="Microsoft YaHei" w:hint="eastAsia"/>
          <w:lang w:eastAsia="zh-CN"/>
        </w:rPr>
        <w:t>权威</w:t>
      </w:r>
      <w:r w:rsidRPr="00520B0A">
        <w:rPr>
          <w:rFonts w:eastAsia="SimSun" w:cs="Microsoft YaHei" w:hint="eastAsia"/>
          <w:lang w:eastAsia="zh-CN"/>
        </w:rPr>
        <w:t>的风险</w:t>
      </w:r>
      <w:r w:rsidRPr="00520B0A">
        <w:rPr>
          <w:rFonts w:eastAsia="SimSun"/>
          <w:lang w:eastAsia="zh-CN"/>
        </w:rPr>
        <w:t>/</w:t>
      </w:r>
      <w:r>
        <w:rPr>
          <w:rFonts w:eastAsia="SimSun" w:cs="Microsoft YaHei" w:hint="eastAsia"/>
          <w:lang w:eastAsia="zh-CN"/>
        </w:rPr>
        <w:t>前景</w:t>
      </w:r>
      <w:r w:rsidRPr="00520B0A">
        <w:rPr>
          <w:rFonts w:eastAsia="SimSun" w:cs="Microsoft YaHei" w:hint="eastAsia"/>
          <w:lang w:eastAsia="zh-CN"/>
        </w:rPr>
        <w:t>扫描、预期行动和响应</w:t>
      </w:r>
      <w:r>
        <w:rPr>
          <w:rFonts w:eastAsia="SimSun" w:cs="Microsoft YaHei" w:hint="eastAsia"/>
          <w:lang w:eastAsia="zh-CN"/>
        </w:rPr>
        <w:t>措施</w:t>
      </w:r>
      <w:r w:rsidRPr="00520B0A">
        <w:rPr>
          <w:rFonts w:eastAsia="SimSun" w:cs="Microsoft YaHei" w:hint="eastAsia"/>
          <w:lang w:eastAsia="zh-CN"/>
        </w:rPr>
        <w:t>。</w:t>
      </w:r>
    </w:p>
    <w:p w14:paraId="622D2A64" w14:textId="15378845" w:rsidR="00D34E9D" w:rsidRPr="00520B0A" w:rsidRDefault="00D34E9D" w:rsidP="00D34E9D">
      <w:pPr>
        <w:spacing w:before="240" w:after="240"/>
        <w:ind w:right="-170"/>
        <w:jc w:val="left"/>
        <w:rPr>
          <w:rFonts w:eastAsia="SimSun"/>
          <w:lang w:eastAsia="zh-CN"/>
        </w:rPr>
      </w:pPr>
      <w:r w:rsidRPr="00520B0A">
        <w:rPr>
          <w:rFonts w:eastAsia="SimSun" w:cs="Microsoft YaHei" w:hint="eastAsia"/>
          <w:lang w:eastAsia="zh-CN"/>
        </w:rPr>
        <w:t>在</w:t>
      </w:r>
      <w:r>
        <w:rPr>
          <w:rFonts w:eastAsia="SimSun" w:cs="Microsoft YaHei" w:hint="eastAsia"/>
          <w:lang w:eastAsia="zh-CN"/>
        </w:rPr>
        <w:t>I</w:t>
      </w:r>
      <w:r>
        <w:rPr>
          <w:rFonts w:eastAsia="SimSun" w:cs="Microsoft YaHei"/>
          <w:lang w:eastAsia="zh-CN"/>
        </w:rPr>
        <w:t>ASC</w:t>
      </w:r>
      <w:r w:rsidRPr="00520B0A">
        <w:rPr>
          <w:rFonts w:eastAsia="SimSun" w:cs="Microsoft YaHei" w:hint="eastAsia"/>
          <w:lang w:eastAsia="zh-CN"/>
        </w:rPr>
        <w:t>的范围内，</w:t>
      </w:r>
      <w:r w:rsidRPr="00520B0A">
        <w:rPr>
          <w:rFonts w:eastAsia="SimSun"/>
          <w:lang w:eastAsia="zh-CN"/>
        </w:rPr>
        <w:t>WCM</w:t>
      </w:r>
      <w:r w:rsidRPr="00520B0A">
        <w:rPr>
          <w:rFonts w:eastAsia="SimSun" w:cs="Microsoft YaHei" w:hint="eastAsia"/>
          <w:lang w:eastAsia="zh-CN"/>
        </w:rPr>
        <w:t>与</w:t>
      </w:r>
      <w:r>
        <w:rPr>
          <w:rFonts w:eastAsia="SimSun" w:cs="Microsoft YaHei" w:hint="eastAsia"/>
          <w:lang w:eastAsia="zh-CN"/>
        </w:rPr>
        <w:t>I</w:t>
      </w:r>
      <w:r>
        <w:rPr>
          <w:rFonts w:eastAsia="SimSun" w:cs="Microsoft YaHei"/>
          <w:lang w:eastAsia="zh-CN"/>
        </w:rPr>
        <w:t>ASC</w:t>
      </w:r>
      <w:r w:rsidRPr="00520B0A">
        <w:rPr>
          <w:rFonts w:eastAsia="SimSun" w:cs="Microsoft YaHei" w:hint="eastAsia"/>
          <w:lang w:eastAsia="zh-CN"/>
        </w:rPr>
        <w:t>成员机构</w:t>
      </w:r>
      <w:r w:rsidR="00142166">
        <w:rPr>
          <w:rFonts w:eastAsia="SimSun" w:cs="Microsoft YaHei" w:hint="eastAsia"/>
          <w:lang w:eastAsia="zh-CN"/>
        </w:rPr>
        <w:t>（</w:t>
      </w:r>
      <w:r w:rsidRPr="00520B0A">
        <w:rPr>
          <w:rFonts w:eastAsia="SimSun" w:cs="Microsoft YaHei" w:hint="eastAsia"/>
          <w:lang w:eastAsia="zh-CN"/>
        </w:rPr>
        <w:t>包括</w:t>
      </w:r>
      <w:r>
        <w:rPr>
          <w:rFonts w:eastAsia="SimSun" w:cs="Microsoft YaHei" w:hint="eastAsia"/>
          <w:lang w:eastAsia="zh-CN"/>
        </w:rPr>
        <w:t>W</w:t>
      </w:r>
      <w:r>
        <w:rPr>
          <w:rFonts w:eastAsia="SimSun" w:cs="Microsoft YaHei"/>
          <w:lang w:eastAsia="zh-CN"/>
        </w:rPr>
        <w:t>FP</w:t>
      </w:r>
      <w:r w:rsidRPr="00520B0A">
        <w:rPr>
          <w:rFonts w:eastAsia="SimSun" w:cs="Microsoft YaHei" w:hint="eastAsia"/>
          <w:lang w:eastAsia="zh-CN"/>
        </w:rPr>
        <w:t>、</w:t>
      </w:r>
      <w:r w:rsidRPr="00520B0A">
        <w:rPr>
          <w:rFonts w:eastAsia="SimSun"/>
          <w:lang w:eastAsia="zh-CN"/>
        </w:rPr>
        <w:t>FOA</w:t>
      </w:r>
      <w:r w:rsidRPr="00520B0A">
        <w:rPr>
          <w:rFonts w:eastAsia="SimSun" w:cs="Microsoft YaHei" w:hint="eastAsia"/>
          <w:lang w:eastAsia="zh-CN"/>
        </w:rPr>
        <w:t>、</w:t>
      </w:r>
      <w:r w:rsidRPr="00520B0A">
        <w:rPr>
          <w:rFonts w:eastAsia="SimSun"/>
          <w:lang w:eastAsia="zh-CN"/>
        </w:rPr>
        <w:t>UNOCHA</w:t>
      </w:r>
      <w:r>
        <w:rPr>
          <w:rFonts w:eastAsia="SimSun" w:cs="Microsoft YaHei" w:hint="eastAsia"/>
          <w:lang w:eastAsia="zh-CN"/>
        </w:rPr>
        <w:t>、</w:t>
      </w:r>
      <w:r w:rsidRPr="00AF08E6">
        <w:rPr>
          <w:lang w:eastAsia="zh-CN"/>
        </w:rPr>
        <w:t>UNICEF</w:t>
      </w:r>
      <w:r w:rsidRPr="0048059A">
        <w:rPr>
          <w:rFonts w:ascii="SimSun" w:eastAsia="SimSun" w:hAnsi="SimSun" w:cs="Microsoft YaHei" w:hint="eastAsia"/>
          <w:lang w:eastAsia="zh-CN"/>
        </w:rPr>
        <w:t>、</w:t>
      </w:r>
      <w:r w:rsidRPr="00AF08E6">
        <w:rPr>
          <w:lang w:eastAsia="zh-CN"/>
        </w:rPr>
        <w:t>IFRC</w:t>
      </w:r>
      <w:r w:rsidRPr="0048059A">
        <w:rPr>
          <w:rFonts w:ascii="SimSun" w:eastAsia="SimSun" w:hAnsi="SimSun" w:cs="Microsoft YaHei" w:hint="eastAsia"/>
          <w:lang w:eastAsia="zh-CN"/>
        </w:rPr>
        <w:t>、</w:t>
      </w:r>
      <w:r w:rsidRPr="00AF08E6">
        <w:rPr>
          <w:lang w:eastAsia="zh-CN"/>
        </w:rPr>
        <w:t>UNDP</w:t>
      </w:r>
      <w:r w:rsidRPr="00520B0A">
        <w:rPr>
          <w:rFonts w:eastAsia="SimSun" w:cs="Microsoft YaHei" w:hint="eastAsia"/>
          <w:lang w:eastAsia="zh-CN"/>
        </w:rPr>
        <w:t>和其他机构</w:t>
      </w:r>
      <w:r w:rsidR="00142166">
        <w:rPr>
          <w:rFonts w:eastAsia="SimSun" w:cs="Microsoft YaHei" w:hint="eastAsia"/>
          <w:lang w:eastAsia="zh-CN"/>
        </w:rPr>
        <w:t>）</w:t>
      </w:r>
      <w:r w:rsidR="00142166" w:rsidRPr="00142166">
        <w:rPr>
          <w:rFonts w:eastAsia="SimSun" w:cs="Microsoft YaHei" w:hint="eastAsia"/>
          <w:lang w:eastAsia="zh-CN"/>
        </w:rPr>
        <w:t>合作</w:t>
      </w:r>
      <w:r w:rsidRPr="00520B0A">
        <w:rPr>
          <w:rFonts w:eastAsia="SimSun" w:cs="Microsoft YaHei" w:hint="eastAsia"/>
          <w:lang w:eastAsia="zh-CN"/>
        </w:rPr>
        <w:t>，</w:t>
      </w:r>
      <w:r>
        <w:rPr>
          <w:rFonts w:eastAsia="SimSun" w:cs="Microsoft YaHei" w:hint="eastAsia"/>
          <w:lang w:eastAsia="zh-CN"/>
        </w:rPr>
        <w:t>以</w:t>
      </w:r>
      <w:r w:rsidRPr="00520B0A">
        <w:rPr>
          <w:rFonts w:eastAsia="SimSun" w:cs="Microsoft YaHei" w:hint="eastAsia"/>
          <w:lang w:eastAsia="zh-CN"/>
        </w:rPr>
        <w:t>制定多部门风险评估，供</w:t>
      </w:r>
      <w:r>
        <w:rPr>
          <w:rFonts w:eastAsia="SimSun" w:cs="Microsoft YaHei" w:hint="eastAsia"/>
          <w:lang w:eastAsia="zh-CN"/>
        </w:rPr>
        <w:t>I</w:t>
      </w:r>
      <w:r>
        <w:rPr>
          <w:rFonts w:eastAsia="SimSun" w:cs="Microsoft YaHei"/>
          <w:lang w:eastAsia="zh-CN"/>
        </w:rPr>
        <w:t>ASC</w:t>
      </w:r>
      <w:r w:rsidRPr="00520B0A">
        <w:rPr>
          <w:rFonts w:eastAsia="SimSun" w:cs="Microsoft YaHei" w:hint="eastAsia"/>
          <w:lang w:eastAsia="zh-CN"/>
        </w:rPr>
        <w:t>紧急情况主任小组以及联合国驻地和人道主义协调员内部使用。</w:t>
      </w:r>
    </w:p>
    <w:p w14:paraId="79C02580" w14:textId="77777777" w:rsidR="00D34E9D" w:rsidRPr="00520B0A" w:rsidRDefault="00D34E9D" w:rsidP="00D34E9D">
      <w:pPr>
        <w:spacing w:before="240" w:after="240"/>
        <w:jc w:val="left"/>
        <w:rPr>
          <w:rFonts w:eastAsia="SimSun"/>
          <w:lang w:eastAsia="zh-CN"/>
        </w:rPr>
      </w:pPr>
      <w:r w:rsidRPr="00520B0A">
        <w:rPr>
          <w:rFonts w:eastAsia="SimSun" w:cs="Microsoft YaHei" w:hint="eastAsia"/>
          <w:lang w:eastAsia="zh-CN"/>
        </w:rPr>
        <w:t>此外，联合国机构单独或与其他联合国机构合作，以下列形式提供商定的人道主义援助：</w:t>
      </w:r>
    </w:p>
    <w:p w14:paraId="5B6BA446" w14:textId="77777777" w:rsidR="00D34E9D" w:rsidRPr="00520B0A" w:rsidRDefault="00D34E9D" w:rsidP="00D34E9D">
      <w:pPr>
        <w:pStyle w:val="ListParagraph"/>
        <w:numPr>
          <w:ilvl w:val="0"/>
          <w:numId w:val="27"/>
        </w:numPr>
        <w:tabs>
          <w:tab w:val="clear" w:pos="1134"/>
        </w:tabs>
        <w:spacing w:before="240" w:after="120"/>
        <w:ind w:left="567" w:hanging="567"/>
        <w:contextualSpacing w:val="0"/>
        <w:jc w:val="left"/>
        <w:rPr>
          <w:rFonts w:eastAsia="SimSun"/>
          <w:lang w:eastAsia="zh-CN"/>
        </w:rPr>
      </w:pPr>
      <w:r w:rsidRPr="00520B0A">
        <w:rPr>
          <w:rFonts w:eastAsia="SimSun" w:cs="Microsoft YaHei" w:hint="eastAsia"/>
          <w:lang w:eastAsia="zh-CN"/>
        </w:rPr>
        <w:t>应对快速</w:t>
      </w:r>
      <w:r w:rsidRPr="00520B0A">
        <w:rPr>
          <w:rFonts w:eastAsia="SimSun"/>
          <w:lang w:eastAsia="zh-CN"/>
        </w:rPr>
        <w:t>/</w:t>
      </w:r>
      <w:r w:rsidRPr="00520B0A">
        <w:rPr>
          <w:rFonts w:eastAsia="SimSun" w:cs="Microsoft YaHei" w:hint="eastAsia"/>
          <w:lang w:eastAsia="zh-CN"/>
        </w:rPr>
        <w:t>缓慢发生的人道主义危机</w:t>
      </w:r>
    </w:p>
    <w:p w14:paraId="4B89E62C" w14:textId="77777777" w:rsidR="00D34E9D" w:rsidRPr="00520B0A" w:rsidRDefault="00D34E9D" w:rsidP="00D34E9D">
      <w:pPr>
        <w:pStyle w:val="ListParagraph"/>
        <w:numPr>
          <w:ilvl w:val="0"/>
          <w:numId w:val="27"/>
        </w:numPr>
        <w:tabs>
          <w:tab w:val="clear" w:pos="1134"/>
        </w:tabs>
        <w:spacing w:before="120" w:after="120"/>
        <w:ind w:left="567" w:hanging="567"/>
        <w:contextualSpacing w:val="0"/>
        <w:jc w:val="left"/>
        <w:rPr>
          <w:rFonts w:eastAsia="SimSun"/>
          <w:lang w:eastAsia="zh-CN"/>
        </w:rPr>
      </w:pPr>
      <w:r w:rsidRPr="00520B0A">
        <w:rPr>
          <w:rFonts w:eastAsia="SimSun" w:cs="Microsoft YaHei" w:hint="eastAsia"/>
          <w:lang w:eastAsia="zh-CN"/>
        </w:rPr>
        <w:t>倡导</w:t>
      </w:r>
      <w:r>
        <w:rPr>
          <w:rFonts w:eastAsia="SimSun" w:cs="Microsoft YaHei" w:hint="eastAsia"/>
          <w:lang w:eastAsia="zh-CN"/>
        </w:rPr>
        <w:t>其他</w:t>
      </w:r>
      <w:r w:rsidRPr="00520B0A">
        <w:rPr>
          <w:rFonts w:eastAsia="SimSun" w:cs="Microsoft YaHei" w:hint="eastAsia"/>
          <w:lang w:eastAsia="zh-CN"/>
        </w:rPr>
        <w:t>行动或资金</w:t>
      </w:r>
    </w:p>
    <w:p w14:paraId="04501089" w14:textId="77777777" w:rsidR="00D34E9D" w:rsidRPr="00520B0A" w:rsidRDefault="00D34E9D" w:rsidP="00D34E9D">
      <w:pPr>
        <w:pStyle w:val="ListParagraph"/>
        <w:numPr>
          <w:ilvl w:val="0"/>
          <w:numId w:val="27"/>
        </w:numPr>
        <w:tabs>
          <w:tab w:val="clear" w:pos="1134"/>
        </w:tabs>
        <w:spacing w:before="120" w:after="120"/>
        <w:ind w:left="567" w:hanging="567"/>
        <w:contextualSpacing w:val="0"/>
        <w:jc w:val="left"/>
        <w:rPr>
          <w:rFonts w:eastAsia="SimSun"/>
          <w:lang w:eastAsia="zh-CN"/>
        </w:rPr>
      </w:pPr>
      <w:r w:rsidRPr="00520B0A">
        <w:rPr>
          <w:rFonts w:eastAsia="SimSun" w:cs="Microsoft YaHei" w:hint="eastAsia"/>
          <w:lang w:eastAsia="zh-CN"/>
        </w:rPr>
        <w:t>制定</w:t>
      </w:r>
      <w:r>
        <w:rPr>
          <w:rFonts w:eastAsia="SimSun" w:cs="Microsoft YaHei" w:hint="eastAsia"/>
          <w:lang w:eastAsia="zh-CN"/>
        </w:rPr>
        <w:t>减缓措施</w:t>
      </w:r>
      <w:r w:rsidRPr="00520B0A">
        <w:rPr>
          <w:rFonts w:eastAsia="SimSun" w:cs="Microsoft YaHei" w:hint="eastAsia"/>
          <w:lang w:eastAsia="zh-CN"/>
        </w:rPr>
        <w:t>和制定预期行动协议及其各自的触发机制</w:t>
      </w:r>
      <w:r w:rsidRPr="00520B0A">
        <w:rPr>
          <w:rFonts w:eastAsia="SimSun"/>
          <w:lang w:eastAsia="zh-CN"/>
        </w:rPr>
        <w:t xml:space="preserve"> </w:t>
      </w:r>
    </w:p>
    <w:p w14:paraId="0E97167D" w14:textId="77777777" w:rsidR="00D34E9D" w:rsidRPr="00520B0A" w:rsidRDefault="00D34E9D" w:rsidP="00D34E9D">
      <w:pPr>
        <w:pStyle w:val="ListParagraph"/>
        <w:numPr>
          <w:ilvl w:val="0"/>
          <w:numId w:val="27"/>
        </w:numPr>
        <w:tabs>
          <w:tab w:val="clear" w:pos="1134"/>
        </w:tabs>
        <w:spacing w:before="120" w:after="240"/>
        <w:ind w:left="567" w:hanging="567"/>
        <w:contextualSpacing w:val="0"/>
        <w:jc w:val="left"/>
        <w:rPr>
          <w:rFonts w:eastAsia="SimSun"/>
          <w:lang w:eastAsia="zh-CN"/>
        </w:rPr>
      </w:pPr>
      <w:r>
        <w:rPr>
          <w:rFonts w:eastAsia="SimSun" w:cs="Microsoft YaHei" w:hint="eastAsia"/>
          <w:lang w:eastAsia="zh-CN"/>
        </w:rPr>
        <w:t>长期支持当前的</w:t>
      </w:r>
      <w:r w:rsidRPr="00520B0A">
        <w:rPr>
          <w:rFonts w:eastAsia="SimSun" w:cs="Microsoft YaHei" w:hint="eastAsia"/>
          <w:lang w:eastAsia="zh-CN"/>
        </w:rPr>
        <w:t>人道主义危机</w:t>
      </w:r>
      <w:r w:rsidRPr="00520B0A">
        <w:rPr>
          <w:rFonts w:eastAsia="SimSun"/>
          <w:lang w:eastAsia="zh-CN"/>
        </w:rPr>
        <w:t xml:space="preserve"> </w:t>
      </w:r>
    </w:p>
    <w:p w14:paraId="55466E29" w14:textId="77777777" w:rsidR="00D34E9D" w:rsidRPr="00520B0A" w:rsidRDefault="00D34E9D" w:rsidP="00D34E9D">
      <w:pPr>
        <w:spacing w:before="240" w:after="240"/>
        <w:rPr>
          <w:rFonts w:eastAsia="SimSun"/>
          <w:lang w:eastAsia="zh-CN"/>
        </w:rPr>
      </w:pPr>
      <w:r>
        <w:rPr>
          <w:rFonts w:eastAsia="SimSun" w:cs="Microsoft YaHei" w:hint="eastAsia"/>
          <w:lang w:eastAsia="zh-CN"/>
        </w:rPr>
        <w:t>就支持上述</w:t>
      </w:r>
      <w:r w:rsidRPr="00520B0A">
        <w:rPr>
          <w:rFonts w:eastAsia="SimSun" w:cs="Microsoft YaHei" w:hint="eastAsia"/>
          <w:lang w:eastAsia="zh-CN"/>
        </w:rPr>
        <w:t>人道主义援助，</w:t>
      </w:r>
      <w:r w:rsidRPr="00520B0A">
        <w:rPr>
          <w:rFonts w:eastAsia="SimSun"/>
          <w:lang w:eastAsia="zh-CN"/>
        </w:rPr>
        <w:t>WCM</w:t>
      </w:r>
      <w:r w:rsidRPr="00520B0A">
        <w:rPr>
          <w:rFonts w:eastAsia="SimSun" w:cs="Microsoft YaHei" w:hint="eastAsia"/>
          <w:lang w:eastAsia="zh-CN"/>
        </w:rPr>
        <w:t>旨在：</w:t>
      </w:r>
    </w:p>
    <w:p w14:paraId="09FCEFF1" w14:textId="77777777" w:rsidR="00D34E9D" w:rsidRPr="00520B0A" w:rsidRDefault="00D34E9D" w:rsidP="00D34E9D">
      <w:pPr>
        <w:pStyle w:val="ListParagraph"/>
        <w:numPr>
          <w:ilvl w:val="0"/>
          <w:numId w:val="26"/>
        </w:numPr>
        <w:tabs>
          <w:tab w:val="clear" w:pos="1134"/>
        </w:tabs>
        <w:spacing w:before="240" w:after="240"/>
        <w:ind w:left="567" w:right="-170" w:hanging="567"/>
        <w:contextualSpacing w:val="0"/>
        <w:jc w:val="left"/>
        <w:rPr>
          <w:rFonts w:eastAsia="SimSun"/>
          <w:lang w:eastAsia="zh-CN"/>
        </w:rPr>
      </w:pPr>
      <w:r w:rsidRPr="00520B0A">
        <w:rPr>
          <w:rFonts w:eastAsia="SimSun" w:cs="Microsoft YaHei" w:hint="eastAsia"/>
          <w:lang w:eastAsia="zh-CN"/>
        </w:rPr>
        <w:t>酌情促进与</w:t>
      </w:r>
      <w:r w:rsidRPr="00520B0A">
        <w:rPr>
          <w:rFonts w:eastAsia="SimSun"/>
          <w:lang w:eastAsia="zh-CN"/>
        </w:rPr>
        <w:t>NMHS</w:t>
      </w:r>
      <w:r w:rsidRPr="00520B0A">
        <w:rPr>
          <w:rFonts w:eastAsia="SimSun" w:cs="Microsoft YaHei" w:hint="eastAsia"/>
          <w:lang w:eastAsia="zh-CN"/>
        </w:rPr>
        <w:t>、</w:t>
      </w:r>
      <w:r w:rsidRPr="00520B0A">
        <w:rPr>
          <w:rFonts w:eastAsia="SimSun"/>
          <w:lang w:eastAsia="zh-CN"/>
        </w:rPr>
        <w:t>RCC</w:t>
      </w:r>
      <w:r w:rsidRPr="00520B0A">
        <w:rPr>
          <w:rFonts w:eastAsia="SimSun" w:cs="Microsoft YaHei" w:hint="eastAsia"/>
          <w:lang w:eastAsia="zh-CN"/>
        </w:rPr>
        <w:t>、</w:t>
      </w:r>
      <w:r w:rsidRPr="00520B0A">
        <w:rPr>
          <w:rFonts w:eastAsia="SimSun"/>
          <w:lang w:eastAsia="zh-CN"/>
        </w:rPr>
        <w:t>RSMC</w:t>
      </w:r>
      <w:r w:rsidRPr="00520B0A">
        <w:rPr>
          <w:rFonts w:eastAsia="SimSun" w:cs="Microsoft YaHei" w:hint="eastAsia"/>
          <w:lang w:eastAsia="zh-CN"/>
        </w:rPr>
        <w:t>和</w:t>
      </w:r>
      <w:r w:rsidRPr="00520B0A">
        <w:rPr>
          <w:rFonts w:eastAsia="SimSun"/>
          <w:lang w:eastAsia="zh-CN"/>
        </w:rPr>
        <w:t>WMO</w:t>
      </w:r>
      <w:r w:rsidRPr="00520B0A">
        <w:rPr>
          <w:rFonts w:eastAsia="SimSun" w:cs="Microsoft YaHei" w:hint="eastAsia"/>
          <w:lang w:eastAsia="zh-CN"/>
        </w:rPr>
        <w:t>网络的双边</w:t>
      </w:r>
      <w:r>
        <w:rPr>
          <w:rFonts w:eastAsia="SimSun" w:cs="Microsoft YaHei" w:hint="eastAsia"/>
          <w:lang w:eastAsia="zh-CN"/>
        </w:rPr>
        <w:t>联系</w:t>
      </w:r>
    </w:p>
    <w:p w14:paraId="478DAA3F" w14:textId="77777777" w:rsidR="00D34E9D" w:rsidRPr="00520B0A" w:rsidRDefault="00D34E9D" w:rsidP="00D34E9D">
      <w:pPr>
        <w:pStyle w:val="ListParagraph"/>
        <w:numPr>
          <w:ilvl w:val="0"/>
          <w:numId w:val="26"/>
        </w:numPr>
        <w:tabs>
          <w:tab w:val="clear" w:pos="1134"/>
        </w:tabs>
        <w:spacing w:before="240" w:after="240"/>
        <w:ind w:left="567" w:right="-170" w:hanging="567"/>
        <w:contextualSpacing w:val="0"/>
        <w:jc w:val="left"/>
        <w:rPr>
          <w:rFonts w:eastAsia="SimSun"/>
          <w:lang w:eastAsia="zh-CN"/>
        </w:rPr>
      </w:pPr>
      <w:r w:rsidRPr="00520B0A">
        <w:rPr>
          <w:rFonts w:eastAsia="SimSun" w:cs="Microsoft YaHei" w:hint="eastAsia"/>
          <w:lang w:eastAsia="zh-CN"/>
        </w:rPr>
        <w:t>在联合国</w:t>
      </w:r>
      <w:r>
        <w:rPr>
          <w:rFonts w:eastAsia="SimSun" w:cs="Microsoft YaHei" w:hint="eastAsia"/>
          <w:lang w:eastAsia="zh-CN"/>
        </w:rPr>
        <w:t>要求</w:t>
      </w:r>
      <w:r w:rsidRPr="00520B0A">
        <w:rPr>
          <w:rFonts w:eastAsia="SimSun" w:cs="Microsoft YaHei" w:hint="eastAsia"/>
          <w:lang w:eastAsia="zh-CN"/>
        </w:rPr>
        <w:t>单一联络点（</w:t>
      </w:r>
      <w:r w:rsidRPr="00520B0A">
        <w:rPr>
          <w:rFonts w:eastAsia="SimSun"/>
          <w:lang w:eastAsia="zh-CN"/>
        </w:rPr>
        <w:t>POC</w:t>
      </w:r>
      <w:r w:rsidRPr="00520B0A">
        <w:rPr>
          <w:rFonts w:eastAsia="SimSun" w:cs="Microsoft YaHei" w:hint="eastAsia"/>
          <w:lang w:eastAsia="zh-CN"/>
        </w:rPr>
        <w:t>）的情况下，</w:t>
      </w:r>
      <w:r>
        <w:rPr>
          <w:rFonts w:eastAsia="SimSun" w:cs="Microsoft YaHei" w:hint="eastAsia"/>
          <w:lang w:eastAsia="zh-CN"/>
        </w:rPr>
        <w:t>管理会员</w:t>
      </w:r>
      <w:r w:rsidRPr="00520B0A">
        <w:rPr>
          <w:rFonts w:eastAsia="SimSun" w:cs="Microsoft YaHei" w:hint="eastAsia"/>
          <w:lang w:eastAsia="zh-CN"/>
        </w:rPr>
        <w:t>的公开信息，这</w:t>
      </w:r>
      <w:r>
        <w:rPr>
          <w:rFonts w:eastAsia="SimSun" w:cs="Microsoft YaHei" w:hint="eastAsia"/>
          <w:lang w:eastAsia="zh-CN"/>
        </w:rPr>
        <w:t>与</w:t>
      </w:r>
      <w:r w:rsidRPr="00520B0A">
        <w:rPr>
          <w:rFonts w:eastAsia="SimSun" w:cs="Microsoft YaHei" w:hint="eastAsia"/>
          <w:lang w:eastAsia="zh-CN"/>
        </w:rPr>
        <w:t>机构间常设委员会</w:t>
      </w:r>
      <w:r>
        <w:rPr>
          <w:rFonts w:eastAsia="SimSun" w:cs="Microsoft YaHei" w:hint="eastAsia"/>
          <w:lang w:eastAsia="zh-CN"/>
        </w:rPr>
        <w:t>尤其</w:t>
      </w:r>
      <w:r w:rsidRPr="00520B0A">
        <w:rPr>
          <w:rFonts w:eastAsia="SimSun" w:cs="Microsoft YaHei" w:hint="eastAsia"/>
          <w:lang w:eastAsia="zh-CN"/>
        </w:rPr>
        <w:t>相关</w:t>
      </w:r>
    </w:p>
    <w:p w14:paraId="20C9077C" w14:textId="31D77D1E" w:rsidR="00D34E9D" w:rsidRPr="00520B0A" w:rsidRDefault="00D34E9D" w:rsidP="00D34E9D">
      <w:pPr>
        <w:pStyle w:val="ListParagraph"/>
        <w:numPr>
          <w:ilvl w:val="0"/>
          <w:numId w:val="26"/>
        </w:numPr>
        <w:tabs>
          <w:tab w:val="clear" w:pos="1134"/>
        </w:tabs>
        <w:spacing w:before="240" w:after="240"/>
        <w:ind w:left="567" w:right="-170" w:hanging="567"/>
        <w:contextualSpacing w:val="0"/>
        <w:jc w:val="left"/>
        <w:rPr>
          <w:rFonts w:eastAsia="SimSun"/>
          <w:lang w:eastAsia="zh-CN"/>
        </w:rPr>
      </w:pPr>
      <w:r w:rsidRPr="00520B0A">
        <w:rPr>
          <w:rFonts w:eastAsia="SimSun" w:cs="Microsoft YaHei" w:hint="eastAsia"/>
          <w:lang w:eastAsia="zh-CN"/>
        </w:rPr>
        <w:t>在国家或地区</w:t>
      </w:r>
      <w:r>
        <w:rPr>
          <w:rFonts w:eastAsia="SimSun" w:cs="Microsoft YaHei" w:hint="eastAsia"/>
          <w:lang w:eastAsia="zh-CN"/>
        </w:rPr>
        <w:t>层面要求进一步</w:t>
      </w:r>
      <w:r w:rsidRPr="00520B0A">
        <w:rPr>
          <w:rFonts w:eastAsia="SimSun" w:cs="Microsoft YaHei" w:hint="eastAsia"/>
          <w:lang w:eastAsia="zh-CN"/>
        </w:rPr>
        <w:t>信息</w:t>
      </w:r>
      <w:r>
        <w:rPr>
          <w:rFonts w:eastAsia="SimSun" w:cs="Microsoft YaHei" w:hint="eastAsia"/>
          <w:lang w:eastAsia="zh-CN"/>
        </w:rPr>
        <w:t>的情况下</w:t>
      </w:r>
      <w:r w:rsidRPr="00520B0A">
        <w:rPr>
          <w:rFonts w:eastAsia="SimSun" w:cs="Microsoft YaHei" w:hint="eastAsia"/>
          <w:lang w:eastAsia="zh-CN"/>
        </w:rPr>
        <w:t>，</w:t>
      </w:r>
      <w:r>
        <w:rPr>
          <w:rFonts w:eastAsia="SimSun" w:cs="Microsoft YaHei" w:hint="eastAsia"/>
          <w:lang w:eastAsia="zh-CN"/>
        </w:rPr>
        <w:t>对</w:t>
      </w:r>
      <w:r w:rsidRPr="00520B0A">
        <w:rPr>
          <w:rFonts w:eastAsia="SimSun" w:cs="Microsoft YaHei" w:hint="eastAsia"/>
          <w:lang w:eastAsia="zh-CN"/>
        </w:rPr>
        <w:t>会员进行额外</w:t>
      </w:r>
      <w:r>
        <w:rPr>
          <w:rFonts w:eastAsia="SimSun" w:cs="Microsoft YaHei" w:hint="eastAsia"/>
          <w:lang w:eastAsia="zh-CN"/>
        </w:rPr>
        <w:t>回访</w:t>
      </w:r>
      <w:r w:rsidRPr="00520B0A">
        <w:rPr>
          <w:rFonts w:eastAsia="SimSun" w:cs="Microsoft YaHei" w:hint="eastAsia"/>
          <w:lang w:eastAsia="zh-CN"/>
        </w:rPr>
        <w:t>。</w:t>
      </w:r>
      <w:r w:rsidRPr="00520B0A">
        <w:rPr>
          <w:rFonts w:eastAsia="SimSun"/>
          <w:lang w:eastAsia="zh-CN"/>
        </w:rPr>
        <w:t>WCM</w:t>
      </w:r>
      <w:r w:rsidRPr="00520B0A">
        <w:rPr>
          <w:rFonts w:eastAsia="SimSun" w:cs="Microsoft YaHei" w:hint="eastAsia"/>
          <w:lang w:eastAsia="zh-CN"/>
        </w:rPr>
        <w:t>将与区域</w:t>
      </w:r>
      <w:r>
        <w:rPr>
          <w:rFonts w:eastAsia="SimSun" w:cs="Microsoft YaHei" w:hint="eastAsia"/>
          <w:lang w:eastAsia="zh-CN"/>
        </w:rPr>
        <w:t>办公室</w:t>
      </w:r>
      <w:r w:rsidRPr="00520B0A">
        <w:rPr>
          <w:rFonts w:eastAsia="SimSun" w:cs="Microsoft YaHei" w:hint="eastAsia"/>
          <w:lang w:eastAsia="zh-CN"/>
        </w:rPr>
        <w:t>联系，以协调来自特定国家的信息</w:t>
      </w:r>
      <w:r>
        <w:rPr>
          <w:rFonts w:eastAsia="SimSun" w:cs="Microsoft YaHei" w:hint="eastAsia"/>
          <w:lang w:eastAsia="zh-CN"/>
        </w:rPr>
        <w:t>。</w:t>
      </w:r>
      <w:r w:rsidRPr="00520B0A">
        <w:rPr>
          <w:rFonts w:eastAsia="SimSun" w:cs="Microsoft YaHei" w:hint="eastAsia"/>
          <w:lang w:eastAsia="zh-CN"/>
        </w:rPr>
        <w:t>例如</w:t>
      </w:r>
      <w:r>
        <w:rPr>
          <w:rFonts w:eastAsia="SimSun" w:cs="Microsoft YaHei" w:hint="eastAsia"/>
          <w:lang w:eastAsia="zh-CN"/>
        </w:rPr>
        <w:t>，</w:t>
      </w:r>
      <w:r>
        <w:rPr>
          <w:rFonts w:eastAsia="SimSun" w:hint="eastAsia"/>
          <w:lang w:eastAsia="zh-CN"/>
        </w:rPr>
        <w:t>一区协</w:t>
      </w:r>
      <w:r w:rsidRPr="00520B0A">
        <w:rPr>
          <w:rFonts w:eastAsia="SimSun" w:cs="Microsoft YaHei" w:hint="eastAsia"/>
          <w:lang w:eastAsia="zh-CN"/>
        </w:rPr>
        <w:t>区域</w:t>
      </w:r>
      <w:r>
        <w:rPr>
          <w:rFonts w:eastAsia="SimSun" w:cs="Microsoft YaHei" w:hint="eastAsia"/>
          <w:lang w:eastAsia="zh-CN"/>
        </w:rPr>
        <w:t>办公室分别</w:t>
      </w:r>
      <w:r w:rsidRPr="00520B0A">
        <w:rPr>
          <w:rFonts w:eastAsia="SimSun" w:cs="Microsoft YaHei" w:hint="eastAsia"/>
          <w:lang w:eastAsia="zh-CN"/>
        </w:rPr>
        <w:t>联系尼日尔和安哥拉</w:t>
      </w:r>
      <w:r>
        <w:rPr>
          <w:rFonts w:eastAsia="SimSun" w:cs="Microsoft YaHei" w:hint="eastAsia"/>
          <w:lang w:eastAsia="zh-CN"/>
        </w:rPr>
        <w:t>的</w:t>
      </w:r>
      <w:r w:rsidRPr="00520B0A">
        <w:rPr>
          <w:rFonts w:eastAsia="SimSun"/>
          <w:lang w:eastAsia="zh-CN"/>
        </w:rPr>
        <w:t>NMHS</w:t>
      </w:r>
      <w:r w:rsidRPr="00520B0A">
        <w:rPr>
          <w:rFonts w:eastAsia="SimSun" w:cs="Microsoft YaHei" w:hint="eastAsia"/>
          <w:lang w:eastAsia="zh-CN"/>
        </w:rPr>
        <w:t>以获取有关洪水风险和干旱的</w:t>
      </w:r>
      <w:r>
        <w:rPr>
          <w:rFonts w:eastAsia="SimSun" w:cs="Microsoft YaHei" w:hint="eastAsia"/>
          <w:lang w:eastAsia="zh-CN"/>
        </w:rPr>
        <w:t>补充</w:t>
      </w:r>
      <w:r w:rsidRPr="00520B0A">
        <w:rPr>
          <w:rFonts w:eastAsia="SimSun" w:cs="Microsoft YaHei" w:hint="eastAsia"/>
          <w:lang w:eastAsia="zh-CN"/>
        </w:rPr>
        <w:t>信息</w:t>
      </w:r>
    </w:p>
    <w:p w14:paraId="5B30D64B" w14:textId="77777777" w:rsidR="00D34E9D" w:rsidRPr="00520B0A" w:rsidRDefault="00D34E9D" w:rsidP="00D34E9D">
      <w:pPr>
        <w:pStyle w:val="ListParagraph"/>
        <w:numPr>
          <w:ilvl w:val="0"/>
          <w:numId w:val="26"/>
        </w:numPr>
        <w:tabs>
          <w:tab w:val="clear" w:pos="1134"/>
        </w:tabs>
        <w:spacing w:before="240" w:after="240"/>
        <w:ind w:left="567" w:right="-170" w:hanging="567"/>
        <w:contextualSpacing w:val="0"/>
        <w:jc w:val="left"/>
        <w:rPr>
          <w:rFonts w:eastAsia="SimSun"/>
          <w:lang w:eastAsia="zh-CN"/>
        </w:rPr>
      </w:pPr>
      <w:r>
        <w:rPr>
          <w:rFonts w:eastAsia="SimSun" w:cs="Microsoft YaHei" w:hint="eastAsia"/>
          <w:lang w:eastAsia="zh-CN"/>
        </w:rPr>
        <w:lastRenderedPageBreak/>
        <w:t>制作</w:t>
      </w:r>
      <w:r w:rsidRPr="00520B0A">
        <w:rPr>
          <w:rFonts w:eastAsia="SimSun" w:cs="Microsoft YaHei" w:hint="eastAsia"/>
          <w:lang w:eastAsia="zh-CN"/>
        </w:rPr>
        <w:t>信息图</w:t>
      </w:r>
      <w:r>
        <w:rPr>
          <w:rFonts w:eastAsia="SimSun" w:cs="Microsoft YaHei" w:hint="eastAsia"/>
          <w:lang w:eastAsia="zh-CN"/>
        </w:rPr>
        <w:t>表</w:t>
      </w:r>
      <w:r w:rsidRPr="00520B0A">
        <w:rPr>
          <w:rFonts w:eastAsia="SimSun" w:cs="Microsoft YaHei" w:hint="eastAsia"/>
          <w:lang w:eastAsia="zh-CN"/>
        </w:rPr>
        <w:t>，通常是在区域</w:t>
      </w:r>
      <w:r>
        <w:rPr>
          <w:rFonts w:eastAsia="SimSun" w:cs="Microsoft YaHei" w:hint="eastAsia"/>
          <w:lang w:eastAsia="zh-CN"/>
        </w:rPr>
        <w:t>范围内，</w:t>
      </w:r>
      <w:r w:rsidRPr="00520B0A">
        <w:rPr>
          <w:rFonts w:eastAsia="SimSun" w:cs="Microsoft YaHei" w:hint="eastAsia"/>
          <w:lang w:eastAsia="zh-CN"/>
        </w:rPr>
        <w:t>将</w:t>
      </w:r>
      <w:r>
        <w:rPr>
          <w:rFonts w:eastAsia="SimSun" w:cs="Microsoft YaHei" w:hint="eastAsia"/>
          <w:lang w:eastAsia="zh-CN"/>
        </w:rPr>
        <w:t>会员</w:t>
      </w:r>
      <w:r w:rsidRPr="00520B0A">
        <w:rPr>
          <w:rFonts w:eastAsia="SimSun" w:cs="Microsoft YaHei" w:hint="eastAsia"/>
          <w:lang w:eastAsia="zh-CN"/>
        </w:rPr>
        <w:t>的权威信息</w:t>
      </w:r>
      <w:r>
        <w:rPr>
          <w:rFonts w:eastAsia="SimSun" w:cs="Microsoft YaHei" w:hint="eastAsia"/>
          <w:lang w:eastAsia="zh-CN"/>
        </w:rPr>
        <w:t>集中到</w:t>
      </w:r>
      <w:r w:rsidRPr="00520B0A">
        <w:rPr>
          <w:rFonts w:eastAsia="SimSun" w:cs="Microsoft YaHei" w:hint="eastAsia"/>
          <w:lang w:eastAsia="zh-CN"/>
        </w:rPr>
        <w:t>一个协调的</w:t>
      </w:r>
      <w:r>
        <w:rPr>
          <w:rFonts w:eastAsia="SimSun" w:cs="Microsoft YaHei" w:hint="eastAsia"/>
          <w:lang w:eastAsia="zh-CN"/>
        </w:rPr>
        <w:t>展示内容中</w:t>
      </w:r>
      <w:r w:rsidRPr="00520B0A">
        <w:rPr>
          <w:rFonts w:eastAsia="SimSun" w:cs="Microsoft YaHei" w:hint="eastAsia"/>
          <w:lang w:eastAsia="zh-CN"/>
        </w:rPr>
        <w:t>，以</w:t>
      </w:r>
      <w:r>
        <w:rPr>
          <w:rFonts w:eastAsia="SimSun" w:cs="Microsoft YaHei" w:hint="eastAsia"/>
          <w:lang w:eastAsia="zh-CN"/>
        </w:rPr>
        <w:t>促进</w:t>
      </w:r>
      <w:r w:rsidRPr="00520B0A">
        <w:rPr>
          <w:rFonts w:eastAsia="SimSun" w:cs="Microsoft YaHei" w:hint="eastAsia"/>
          <w:lang w:eastAsia="zh-CN"/>
        </w:rPr>
        <w:t>联合国人道主义简报的知识</w:t>
      </w:r>
      <w:r>
        <w:rPr>
          <w:rFonts w:eastAsia="SimSun" w:cs="Microsoft YaHei" w:hint="eastAsia"/>
          <w:lang w:eastAsia="zh-CN"/>
        </w:rPr>
        <w:t>共享</w:t>
      </w:r>
    </w:p>
    <w:p w14:paraId="7B99E890" w14:textId="265BB49A" w:rsidR="00D34E9D" w:rsidRPr="00520B0A" w:rsidRDefault="00D34E9D" w:rsidP="00D34E9D">
      <w:pPr>
        <w:spacing w:before="240" w:after="240"/>
        <w:jc w:val="left"/>
        <w:rPr>
          <w:rFonts w:eastAsia="SimSun"/>
          <w:lang w:eastAsia="zh-CN"/>
        </w:rPr>
      </w:pPr>
      <w:r w:rsidRPr="00520B0A">
        <w:rPr>
          <w:rFonts w:eastAsia="SimSun"/>
          <w:lang w:eastAsia="zh-CN"/>
        </w:rPr>
        <w:t>WCM</w:t>
      </w:r>
      <w:r w:rsidRPr="00520B0A">
        <w:rPr>
          <w:rFonts w:eastAsia="SimSun" w:cs="Microsoft YaHei" w:hint="eastAsia"/>
          <w:lang w:eastAsia="zh-CN"/>
        </w:rPr>
        <w:t>不向人道主义领域以外的联合国机构</w:t>
      </w:r>
      <w:r w:rsidR="00786C56">
        <w:rPr>
          <w:rFonts w:eastAsia="SimSun" w:cs="Microsoft YaHei" w:hint="eastAsia"/>
          <w:lang w:eastAsia="zh-CN"/>
        </w:rPr>
        <w:t>（</w:t>
      </w:r>
      <w:r w:rsidRPr="00520B0A">
        <w:rPr>
          <w:rFonts w:eastAsia="SimSun" w:cs="Microsoft YaHei" w:hint="eastAsia"/>
          <w:lang w:eastAsia="zh-CN"/>
        </w:rPr>
        <w:t>例如联合国国际原子能机构（</w:t>
      </w:r>
      <w:r w:rsidRPr="00520B0A">
        <w:rPr>
          <w:rFonts w:eastAsia="SimSun"/>
          <w:lang w:eastAsia="zh-CN"/>
        </w:rPr>
        <w:t>IAEA</w:t>
      </w:r>
      <w:r w:rsidRPr="00520B0A">
        <w:rPr>
          <w:rFonts w:eastAsia="SimSun" w:cs="Microsoft YaHei" w:hint="eastAsia"/>
          <w:lang w:eastAsia="zh-CN"/>
        </w:rPr>
        <w:t>）或联合国教育，科学及文化组织</w:t>
      </w:r>
      <w:r w:rsidR="00786C56">
        <w:rPr>
          <w:rFonts w:eastAsia="SimSun" w:cs="Microsoft YaHei" w:hint="eastAsia"/>
          <w:lang w:eastAsia="zh-CN"/>
        </w:rPr>
        <w:t>）</w:t>
      </w:r>
      <w:r w:rsidR="00786C56" w:rsidRPr="00786C56">
        <w:rPr>
          <w:rFonts w:eastAsia="SimSun" w:cs="Microsoft YaHei" w:hint="eastAsia"/>
          <w:lang w:eastAsia="zh-CN"/>
        </w:rPr>
        <w:t>提供支持</w:t>
      </w:r>
      <w:r w:rsidRPr="00520B0A">
        <w:rPr>
          <w:rFonts w:eastAsia="SimSun" w:cs="Microsoft YaHei" w:hint="eastAsia"/>
          <w:lang w:eastAsia="zh-CN"/>
        </w:rPr>
        <w:t>。</w:t>
      </w:r>
    </w:p>
    <w:p w14:paraId="5A7BDD0A" w14:textId="77777777" w:rsidR="00D34E9D" w:rsidRPr="00520B0A" w:rsidRDefault="00D34E9D" w:rsidP="00D34E9D">
      <w:pPr>
        <w:pStyle w:val="WMOBodyText"/>
        <w:pBdr>
          <w:bottom w:val="single" w:sz="4" w:space="1" w:color="auto"/>
        </w:pBdr>
        <w:spacing w:after="240"/>
        <w:rPr>
          <w:rFonts w:eastAsia="SimSun"/>
          <w:lang w:eastAsia="zh-CN"/>
        </w:rPr>
      </w:pPr>
    </w:p>
    <w:p w14:paraId="5CDBA4DE" w14:textId="77777777" w:rsidR="00D34E9D" w:rsidRPr="00520B0A" w:rsidRDefault="00D34E9D" w:rsidP="00D34E9D">
      <w:pPr>
        <w:spacing w:before="240" w:after="240"/>
        <w:jc w:val="left"/>
        <w:rPr>
          <w:rFonts w:eastAsia="SimSun"/>
          <w:i/>
          <w:iCs/>
          <w:color w:val="000000" w:themeColor="text1"/>
          <w:lang w:eastAsia="zh-CN"/>
        </w:rPr>
      </w:pPr>
      <w:r w:rsidRPr="00754826">
        <w:rPr>
          <w:rFonts w:ascii="Microsoft YaHei" w:eastAsia="Microsoft YaHei" w:hAnsi="Microsoft YaHei"/>
          <w:b/>
          <w:bCs/>
          <w:lang w:eastAsia="ja-JP"/>
        </w:rPr>
        <w:t>WCM是</w:t>
      </w:r>
      <w:r w:rsidRPr="00754826">
        <w:rPr>
          <w:rFonts w:ascii="Microsoft YaHei" w:eastAsia="Microsoft YaHei" w:hAnsi="Microsoft YaHei" w:cs="Microsoft YaHei"/>
          <w:b/>
          <w:bCs/>
          <w:lang w:eastAsia="ja-JP"/>
        </w:rPr>
        <w:t>联</w:t>
      </w:r>
      <w:r w:rsidRPr="00754826">
        <w:rPr>
          <w:rFonts w:ascii="Microsoft YaHei" w:eastAsia="Microsoft YaHei" w:hAnsi="Microsoft YaHei" w:cs="MS Mincho"/>
          <w:b/>
          <w:bCs/>
          <w:lang w:eastAsia="ja-JP"/>
        </w:rPr>
        <w:t>合国和人道主</w:t>
      </w:r>
      <w:r w:rsidRPr="00754826">
        <w:rPr>
          <w:rFonts w:ascii="Microsoft YaHei" w:eastAsia="Microsoft YaHei" w:hAnsi="Microsoft YaHei" w:cs="Microsoft YaHei"/>
          <w:b/>
          <w:bCs/>
          <w:lang w:eastAsia="ja-JP"/>
        </w:rPr>
        <w:t>义</w:t>
      </w:r>
      <w:r w:rsidRPr="00754826">
        <w:rPr>
          <w:rFonts w:ascii="Microsoft YaHei" w:eastAsia="Microsoft YaHei" w:hAnsi="Microsoft YaHei" w:cs="MS Mincho"/>
          <w:b/>
          <w:bCs/>
          <w:lang w:eastAsia="ja-JP"/>
        </w:rPr>
        <w:t>机</w:t>
      </w:r>
      <w:r w:rsidRPr="00754826">
        <w:rPr>
          <w:rFonts w:ascii="Microsoft YaHei" w:eastAsia="Microsoft YaHei" w:hAnsi="Microsoft YaHei" w:cs="Microsoft YaHei"/>
          <w:b/>
          <w:bCs/>
          <w:lang w:eastAsia="ja-JP"/>
        </w:rPr>
        <w:t>构</w:t>
      </w:r>
      <w:r w:rsidRPr="00754826">
        <w:rPr>
          <w:rFonts w:ascii="Microsoft YaHei" w:eastAsia="Microsoft YaHei" w:hAnsi="Microsoft YaHei" w:cs="MS Mincho"/>
          <w:b/>
          <w:bCs/>
          <w:lang w:eastAsia="ja-JP"/>
        </w:rPr>
        <w:t>根据其需要而</w:t>
      </w:r>
      <w:r w:rsidRPr="00754826">
        <w:rPr>
          <w:rFonts w:ascii="Microsoft YaHei" w:eastAsia="Microsoft YaHei" w:hAnsi="Microsoft YaHei" w:cs="Microsoft YaHei"/>
          <w:b/>
          <w:bCs/>
          <w:lang w:eastAsia="ja-JP"/>
        </w:rPr>
        <w:t>开</w:t>
      </w:r>
      <w:r w:rsidRPr="00754826">
        <w:rPr>
          <w:rFonts w:ascii="Microsoft YaHei" w:eastAsia="Microsoft YaHei" w:hAnsi="Microsoft YaHei" w:cs="MS Mincho"/>
          <w:b/>
          <w:bCs/>
          <w:lang w:eastAsia="ja-JP"/>
        </w:rPr>
        <w:t>展的一</w:t>
      </w:r>
      <w:r w:rsidRPr="00754826">
        <w:rPr>
          <w:rFonts w:ascii="Microsoft YaHei" w:eastAsia="Microsoft YaHei" w:hAnsi="Microsoft YaHei" w:cs="Microsoft YaHei"/>
          <w:b/>
          <w:bCs/>
          <w:lang w:eastAsia="ja-JP"/>
        </w:rPr>
        <w:t>项</w:t>
      </w:r>
      <w:r w:rsidRPr="00754826">
        <w:rPr>
          <w:rFonts w:ascii="Microsoft YaHei" w:eastAsia="Microsoft YaHei" w:hAnsi="Microsoft YaHei" w:cs="MS Mincho"/>
          <w:b/>
          <w:bCs/>
          <w:lang w:eastAsia="ja-JP"/>
        </w:rPr>
        <w:t>活</w:t>
      </w:r>
      <w:r w:rsidRPr="00754826">
        <w:rPr>
          <w:rFonts w:ascii="Microsoft YaHei" w:eastAsia="Microsoft YaHei" w:hAnsi="Microsoft YaHei" w:cs="Microsoft YaHei"/>
          <w:b/>
          <w:bCs/>
          <w:lang w:eastAsia="ja-JP"/>
        </w:rPr>
        <w:t>动</w:t>
      </w:r>
      <w:r w:rsidRPr="00754826">
        <w:rPr>
          <w:rFonts w:ascii="Microsoft YaHei" w:eastAsia="Microsoft YaHei" w:hAnsi="Microsoft YaHei" w:cs="MS Mincho"/>
          <w:b/>
          <w:bCs/>
          <w:lang w:eastAsia="ja-JP"/>
        </w:rPr>
        <w:t>。</w:t>
      </w:r>
      <w:r w:rsidRPr="00754826">
        <w:rPr>
          <w:rFonts w:ascii="Microsoft YaHei" w:eastAsia="Microsoft YaHei" w:hAnsi="Microsoft YaHei" w:cs="Microsoft YaHei"/>
          <w:b/>
          <w:bCs/>
          <w:lang w:eastAsia="ja-JP"/>
        </w:rPr>
        <w:t>应</w:t>
      </w:r>
      <w:r w:rsidRPr="00754826">
        <w:rPr>
          <w:rFonts w:ascii="Microsoft YaHei" w:eastAsia="Microsoft YaHei" w:hAnsi="Microsoft YaHei" w:cs="MS Mincho"/>
          <w:b/>
          <w:bCs/>
          <w:lang w:eastAsia="ja-JP"/>
        </w:rPr>
        <w:t>根据</w:t>
      </w:r>
      <w:r w:rsidRPr="00754826">
        <w:rPr>
          <w:rFonts w:ascii="Microsoft YaHei" w:eastAsia="Microsoft YaHei" w:hAnsi="Microsoft YaHei"/>
          <w:b/>
          <w:bCs/>
          <w:lang w:eastAsia="ja-JP"/>
        </w:rPr>
        <w:t>WMO会</w:t>
      </w:r>
      <w:r w:rsidRPr="00754826">
        <w:rPr>
          <w:rFonts w:ascii="Microsoft YaHei" w:eastAsia="Microsoft YaHei" w:hAnsi="Microsoft YaHei" w:cs="Microsoft YaHei"/>
          <w:b/>
          <w:bCs/>
          <w:lang w:eastAsia="ja-JP"/>
        </w:rPr>
        <w:t>员</w:t>
      </w:r>
      <w:r w:rsidRPr="00754826">
        <w:rPr>
          <w:rFonts w:ascii="Microsoft YaHei" w:eastAsia="Microsoft YaHei" w:hAnsi="Microsoft YaHei" w:cs="MS Mincho"/>
          <w:b/>
          <w:bCs/>
          <w:lang w:eastAsia="ja-JP"/>
        </w:rPr>
        <w:t>的需要，明</w:t>
      </w:r>
      <w:r w:rsidRPr="00754826">
        <w:rPr>
          <w:rFonts w:ascii="Microsoft YaHei" w:eastAsia="Microsoft YaHei" w:hAnsi="Microsoft YaHei" w:cs="Microsoft YaHei"/>
          <w:b/>
          <w:bCs/>
          <w:lang w:eastAsia="ja-JP"/>
        </w:rPr>
        <w:t>确</w:t>
      </w:r>
      <w:r w:rsidRPr="00754826">
        <w:rPr>
          <w:rFonts w:ascii="Microsoft YaHei" w:eastAsia="Microsoft YaHei" w:hAnsi="Microsoft YaHei"/>
          <w:b/>
          <w:bCs/>
          <w:lang w:eastAsia="ja-JP"/>
        </w:rPr>
        <w:t>WCM活</w:t>
      </w:r>
      <w:r w:rsidRPr="00754826">
        <w:rPr>
          <w:rFonts w:ascii="Microsoft YaHei" w:eastAsia="Microsoft YaHei" w:hAnsi="Microsoft YaHei" w:cs="Microsoft YaHei"/>
          <w:b/>
          <w:bCs/>
          <w:lang w:eastAsia="ja-JP"/>
        </w:rPr>
        <w:t>动</w:t>
      </w:r>
      <w:r w:rsidRPr="00754826">
        <w:rPr>
          <w:rFonts w:ascii="Microsoft YaHei" w:eastAsia="Microsoft YaHei" w:hAnsi="Microsoft YaHei" w:cs="MS Mincho"/>
          <w:b/>
          <w:bCs/>
          <w:lang w:eastAsia="ja-JP"/>
        </w:rPr>
        <w:t>和</w:t>
      </w:r>
      <w:r w:rsidRPr="00754826">
        <w:rPr>
          <w:rFonts w:ascii="Microsoft YaHei" w:eastAsia="Microsoft YaHei" w:hAnsi="Microsoft YaHei"/>
          <w:b/>
          <w:bCs/>
          <w:lang w:eastAsia="ja-JP"/>
        </w:rPr>
        <w:t>WMO常</w:t>
      </w:r>
      <w:r w:rsidRPr="00754826">
        <w:rPr>
          <w:rFonts w:ascii="Microsoft YaHei" w:eastAsia="Microsoft YaHei" w:hAnsi="Microsoft YaHei" w:cs="Microsoft YaHei"/>
          <w:b/>
          <w:bCs/>
          <w:lang w:eastAsia="ja-JP"/>
        </w:rPr>
        <w:t>规</w:t>
      </w:r>
      <w:r w:rsidRPr="00754826">
        <w:rPr>
          <w:rFonts w:ascii="Microsoft YaHei" w:eastAsia="Microsoft YaHei" w:hAnsi="Microsoft YaHei" w:cs="MS Mincho"/>
          <w:b/>
          <w:bCs/>
          <w:lang w:eastAsia="ja-JP"/>
        </w:rPr>
        <w:t>活</w:t>
      </w:r>
      <w:r w:rsidRPr="00754826">
        <w:rPr>
          <w:rFonts w:ascii="Microsoft YaHei" w:eastAsia="Microsoft YaHei" w:hAnsi="Microsoft YaHei" w:cs="Microsoft YaHei"/>
          <w:b/>
          <w:bCs/>
          <w:lang w:eastAsia="ja-JP"/>
        </w:rPr>
        <w:t>动</w:t>
      </w:r>
      <w:r w:rsidRPr="00754826">
        <w:rPr>
          <w:rFonts w:ascii="Microsoft YaHei" w:eastAsia="Microsoft YaHei" w:hAnsi="Microsoft YaHei" w:cs="MS Mincho"/>
          <w:b/>
          <w:bCs/>
          <w:lang w:eastAsia="ja-JP"/>
        </w:rPr>
        <w:t>之</w:t>
      </w:r>
      <w:r w:rsidRPr="00754826">
        <w:rPr>
          <w:rFonts w:ascii="Microsoft YaHei" w:eastAsia="Microsoft YaHei" w:hAnsi="Microsoft YaHei" w:cs="Microsoft YaHei"/>
          <w:b/>
          <w:bCs/>
          <w:lang w:eastAsia="ja-JP"/>
        </w:rPr>
        <w:t>间</w:t>
      </w:r>
      <w:r w:rsidRPr="00754826">
        <w:rPr>
          <w:rFonts w:ascii="Microsoft YaHei" w:eastAsia="Microsoft YaHei" w:hAnsi="Microsoft YaHei" w:cs="MS Mincho"/>
          <w:b/>
          <w:bCs/>
          <w:lang w:eastAsia="ja-JP"/>
        </w:rPr>
        <w:t>的界限。会</w:t>
      </w:r>
      <w:r w:rsidRPr="00754826">
        <w:rPr>
          <w:rFonts w:ascii="Microsoft YaHei" w:eastAsia="Microsoft YaHei" w:hAnsi="Microsoft YaHei" w:cs="Microsoft YaHei"/>
          <w:b/>
          <w:bCs/>
          <w:lang w:eastAsia="ja-JP"/>
        </w:rPr>
        <w:t>员对</w:t>
      </w:r>
      <w:r w:rsidRPr="00754826">
        <w:rPr>
          <w:rFonts w:ascii="Microsoft YaHei" w:eastAsia="Microsoft YaHei" w:hAnsi="Microsoft YaHei"/>
          <w:b/>
          <w:bCs/>
          <w:lang w:eastAsia="ja-JP"/>
        </w:rPr>
        <w:t>WCM的</w:t>
      </w:r>
      <w:r w:rsidRPr="00754826">
        <w:rPr>
          <w:rFonts w:ascii="Microsoft YaHei" w:eastAsia="Microsoft YaHei" w:hAnsi="Microsoft YaHei" w:cs="Microsoft YaHei"/>
          <w:b/>
          <w:bCs/>
          <w:lang w:eastAsia="ja-JP"/>
        </w:rPr>
        <w:t>贡</w:t>
      </w:r>
      <w:r w:rsidRPr="00754826">
        <w:rPr>
          <w:rFonts w:ascii="Microsoft YaHei" w:eastAsia="Microsoft YaHei" w:hAnsi="Microsoft YaHei" w:cs="MS Mincho"/>
          <w:b/>
          <w:bCs/>
          <w:lang w:eastAsia="ja-JP"/>
        </w:rPr>
        <w:t>献，包括</w:t>
      </w:r>
      <w:r w:rsidRPr="00754826">
        <w:rPr>
          <w:rFonts w:ascii="Microsoft YaHei" w:eastAsia="Microsoft YaHei" w:hAnsi="Microsoft YaHei"/>
          <w:b/>
          <w:bCs/>
          <w:lang w:eastAsia="ja-JP"/>
        </w:rPr>
        <w:t>RSMC的</w:t>
      </w:r>
      <w:r w:rsidRPr="00754826">
        <w:rPr>
          <w:rFonts w:ascii="Microsoft YaHei" w:eastAsia="Microsoft YaHei" w:hAnsi="Microsoft YaHei" w:cs="Microsoft YaHei"/>
          <w:b/>
          <w:bCs/>
          <w:lang w:eastAsia="ja-JP"/>
        </w:rPr>
        <w:t>贡</w:t>
      </w:r>
      <w:r w:rsidRPr="00754826">
        <w:rPr>
          <w:rFonts w:ascii="Microsoft YaHei" w:eastAsia="Microsoft YaHei" w:hAnsi="Microsoft YaHei" w:cs="MS Mincho"/>
          <w:b/>
          <w:bCs/>
          <w:lang w:eastAsia="ja-JP"/>
        </w:rPr>
        <w:t>献，都是自愿的。</w:t>
      </w:r>
      <w:r w:rsidRPr="00754826">
        <w:rPr>
          <w:rFonts w:ascii="Microsoft YaHei" w:eastAsia="Microsoft YaHei" w:hAnsi="Microsoft YaHei"/>
          <w:b/>
          <w:bCs/>
          <w:lang w:eastAsia="ja-JP"/>
        </w:rPr>
        <w:t>GDPFS中心</w:t>
      </w:r>
      <w:r w:rsidRPr="00754826">
        <w:rPr>
          <w:rFonts w:ascii="Microsoft YaHei" w:eastAsia="Microsoft YaHei" w:hAnsi="Microsoft YaHei" w:cs="Microsoft YaHei"/>
          <w:b/>
          <w:bCs/>
          <w:lang w:eastAsia="ja-JP"/>
        </w:rPr>
        <w:t>应</w:t>
      </w:r>
      <w:r w:rsidRPr="00754826">
        <w:rPr>
          <w:rFonts w:ascii="Microsoft YaHei" w:eastAsia="Microsoft YaHei" w:hAnsi="Microsoft YaHei" w:cs="MS Mincho"/>
          <w:b/>
          <w:bCs/>
          <w:lang w:eastAsia="ja-JP"/>
        </w:rPr>
        <w:t>根据</w:t>
      </w:r>
      <w:r w:rsidRPr="00754826">
        <w:rPr>
          <w:rFonts w:ascii="Microsoft YaHei" w:eastAsia="Microsoft YaHei" w:hAnsi="Microsoft YaHei"/>
          <w:b/>
          <w:bCs/>
          <w:lang w:eastAsia="ja-JP"/>
        </w:rPr>
        <w:t>GDPFS手册中的会</w:t>
      </w:r>
      <w:r w:rsidRPr="00754826">
        <w:rPr>
          <w:rFonts w:ascii="Microsoft YaHei" w:eastAsia="Microsoft YaHei" w:hAnsi="Microsoft YaHei" w:cs="Microsoft YaHei"/>
          <w:b/>
          <w:bCs/>
          <w:lang w:eastAsia="ja-JP"/>
        </w:rPr>
        <w:t>员</w:t>
      </w:r>
      <w:r w:rsidRPr="00754826">
        <w:rPr>
          <w:rFonts w:ascii="Microsoft YaHei" w:eastAsia="Microsoft YaHei" w:hAnsi="Microsoft YaHei" w:cs="MS Mincho"/>
          <w:b/>
          <w:bCs/>
          <w:lang w:eastAsia="ja-JP"/>
        </w:rPr>
        <w:t>需求来</w:t>
      </w:r>
      <w:r>
        <w:rPr>
          <w:rFonts w:ascii="Microsoft YaHei" w:eastAsia="Microsoft YaHei" w:hAnsi="Microsoft YaHei" w:cs="Microsoft YaHei" w:hint="eastAsia"/>
          <w:b/>
          <w:bCs/>
          <w:lang w:eastAsia="zh-CN"/>
        </w:rPr>
        <w:t>设计</w:t>
      </w:r>
      <w:r w:rsidRPr="00153F2E">
        <w:rPr>
          <w:rFonts w:eastAsia="SimSun" w:cs="Microsoft YaHei" w:hint="eastAsia"/>
          <w:i/>
          <w:iCs/>
          <w:color w:val="000000" w:themeColor="text1"/>
          <w:lang w:eastAsia="zh-CN"/>
        </w:rPr>
        <w:t>（</w:t>
      </w:r>
      <w:r w:rsidRPr="00520B0A">
        <w:rPr>
          <w:rFonts w:eastAsia="SimSun" w:cs="Microsoft YaHei" w:hint="eastAsia"/>
          <w:i/>
          <w:iCs/>
          <w:color w:val="000000" w:themeColor="text1"/>
          <w:lang w:eastAsia="zh-CN"/>
        </w:rPr>
        <w:t>将插入《实施计划》第</w:t>
      </w:r>
      <w:r w:rsidRPr="00520B0A">
        <w:rPr>
          <w:rFonts w:eastAsia="SimSun"/>
          <w:i/>
          <w:iCs/>
          <w:color w:val="000000" w:themeColor="text1"/>
          <w:lang w:eastAsia="zh-CN"/>
        </w:rPr>
        <w:t>4</w:t>
      </w:r>
      <w:r w:rsidRPr="00520B0A">
        <w:rPr>
          <w:rFonts w:eastAsia="SimSun" w:cs="Microsoft YaHei" w:hint="eastAsia"/>
          <w:i/>
          <w:iCs/>
          <w:color w:val="000000" w:themeColor="text1"/>
          <w:lang w:eastAsia="zh-CN"/>
        </w:rPr>
        <w:t>章</w:t>
      </w:r>
      <w:r>
        <w:rPr>
          <w:rFonts w:eastAsia="SimSun" w:cs="Microsoft YaHei" w:hint="eastAsia"/>
          <w:i/>
          <w:iCs/>
          <w:color w:val="000000" w:themeColor="text1"/>
          <w:lang w:eastAsia="zh-CN"/>
        </w:rPr>
        <w:t>）</w:t>
      </w:r>
    </w:p>
    <w:p w14:paraId="7150C97D" w14:textId="06DF9035" w:rsidR="00D34E9D" w:rsidRPr="00520B0A" w:rsidRDefault="00D34E9D" w:rsidP="00D34E9D">
      <w:pPr>
        <w:spacing w:before="240" w:after="240"/>
        <w:jc w:val="left"/>
        <w:rPr>
          <w:rFonts w:eastAsia="SimSun"/>
          <w:lang w:eastAsia="zh-CN"/>
        </w:rPr>
      </w:pPr>
      <w:r w:rsidRPr="00520B0A">
        <w:rPr>
          <w:rFonts w:eastAsia="SimSun" w:cs="Microsoft YaHei" w:hint="eastAsia"/>
          <w:lang w:eastAsia="zh-CN"/>
        </w:rPr>
        <w:t>全球数据处理和预报系统（</w:t>
      </w:r>
      <w:r w:rsidRPr="00520B0A">
        <w:rPr>
          <w:rFonts w:eastAsia="SimSun"/>
          <w:lang w:eastAsia="zh-CN"/>
        </w:rPr>
        <w:t>GDPFS</w:t>
      </w:r>
      <w:r w:rsidRPr="00520B0A">
        <w:rPr>
          <w:rFonts w:eastAsia="SimSun" w:cs="Microsoft YaHei" w:hint="eastAsia"/>
          <w:lang w:eastAsia="zh-CN"/>
        </w:rPr>
        <w:t>）是</w:t>
      </w:r>
      <w:r>
        <w:rPr>
          <w:rFonts w:eastAsia="SimSun" w:cs="Microsoft YaHei" w:hint="eastAsia"/>
          <w:lang w:eastAsia="zh-CN"/>
        </w:rPr>
        <w:t>一个</w:t>
      </w:r>
      <w:r w:rsidRPr="00520B0A">
        <w:rPr>
          <w:rFonts w:eastAsia="SimSun" w:cs="Microsoft YaHei" w:hint="eastAsia"/>
          <w:lang w:eastAsia="zh-CN"/>
        </w:rPr>
        <w:t>协调</w:t>
      </w:r>
      <w:r>
        <w:rPr>
          <w:rFonts w:eastAsia="SimSun" w:cs="Microsoft YaHei" w:hint="eastAsia"/>
          <w:lang w:eastAsia="zh-CN"/>
        </w:rPr>
        <w:t>会员能力</w:t>
      </w:r>
      <w:r w:rsidR="0072135A">
        <w:rPr>
          <w:rFonts w:eastAsia="SimSun" w:cs="Microsoft YaHei" w:hint="eastAsia"/>
          <w:lang w:eastAsia="zh-CN"/>
        </w:rPr>
        <w:t>、</w:t>
      </w:r>
      <w:r>
        <w:rPr>
          <w:rFonts w:eastAsia="SimSun" w:cs="Microsoft YaHei" w:hint="eastAsia"/>
          <w:lang w:eastAsia="zh-CN"/>
        </w:rPr>
        <w:t>为</w:t>
      </w:r>
      <w:r w:rsidRPr="00520B0A">
        <w:rPr>
          <w:rFonts w:eastAsia="SimSun" w:cs="Microsoft YaHei" w:hint="eastAsia"/>
          <w:lang w:eastAsia="zh-CN"/>
        </w:rPr>
        <w:t>所有</w:t>
      </w:r>
      <w:r>
        <w:rPr>
          <w:rFonts w:eastAsia="SimSun" w:cs="Microsoft YaHei" w:hint="eastAsia"/>
          <w:lang w:eastAsia="zh-CN"/>
        </w:rPr>
        <w:t>会员准备</w:t>
      </w:r>
      <w:r w:rsidRPr="00520B0A">
        <w:rPr>
          <w:rFonts w:eastAsia="SimSun" w:cs="Microsoft YaHei" w:hint="eastAsia"/>
          <w:lang w:eastAsia="zh-CN"/>
        </w:rPr>
        <w:t>气象分析和预报产品</w:t>
      </w:r>
      <w:r>
        <w:rPr>
          <w:rFonts w:eastAsia="SimSun" w:cs="Microsoft YaHei" w:hint="eastAsia"/>
          <w:lang w:eastAsia="zh-CN"/>
        </w:rPr>
        <w:t>的国际机制</w:t>
      </w:r>
      <w:r w:rsidRPr="00520B0A">
        <w:rPr>
          <w:rFonts w:eastAsia="SimSun" w:cs="Microsoft YaHei" w:hint="eastAsia"/>
          <w:lang w:eastAsia="zh-CN"/>
        </w:rPr>
        <w:t>。</w:t>
      </w:r>
    </w:p>
    <w:p w14:paraId="434EAF61" w14:textId="77777777" w:rsidR="00D34E9D" w:rsidRPr="00520B0A" w:rsidRDefault="00D34E9D" w:rsidP="00D34E9D">
      <w:pPr>
        <w:spacing w:before="240" w:after="240"/>
        <w:jc w:val="left"/>
        <w:rPr>
          <w:rFonts w:eastAsia="SimSun"/>
          <w:lang w:eastAsia="zh-CN"/>
        </w:rPr>
      </w:pPr>
      <w:r w:rsidRPr="00520B0A">
        <w:rPr>
          <w:rFonts w:eastAsia="SimSun" w:cs="Microsoft YaHei" w:hint="eastAsia"/>
          <w:lang w:eastAsia="zh-CN"/>
        </w:rPr>
        <w:t>拟议的联合国区域要求研究</w:t>
      </w:r>
      <w:r>
        <w:rPr>
          <w:rFonts w:eastAsia="SimSun" w:cs="Microsoft YaHei" w:hint="eastAsia"/>
          <w:lang w:eastAsia="zh-CN"/>
        </w:rPr>
        <w:t>与现有</w:t>
      </w:r>
      <w:r w:rsidRPr="00520B0A">
        <w:rPr>
          <w:rFonts w:eastAsia="SimSun"/>
          <w:lang w:eastAsia="zh-CN"/>
        </w:rPr>
        <w:t>WCM</w:t>
      </w:r>
      <w:r w:rsidRPr="00520B0A">
        <w:rPr>
          <w:rFonts w:eastAsia="SimSun" w:cs="Microsoft YaHei" w:hint="eastAsia"/>
          <w:lang w:eastAsia="zh-CN"/>
        </w:rPr>
        <w:t>活动确定的要求将</w:t>
      </w:r>
      <w:r>
        <w:rPr>
          <w:rFonts w:eastAsia="SimSun" w:cs="Microsoft YaHei" w:hint="eastAsia"/>
          <w:lang w:eastAsia="zh-CN"/>
        </w:rPr>
        <w:t>能让我们</w:t>
      </w:r>
      <w:r w:rsidRPr="00520B0A">
        <w:rPr>
          <w:rFonts w:eastAsia="SimSun" w:cs="Microsoft YaHei" w:hint="eastAsia"/>
          <w:lang w:eastAsia="zh-CN"/>
        </w:rPr>
        <w:t>更好地了解</w:t>
      </w:r>
      <w:r>
        <w:rPr>
          <w:rFonts w:eastAsia="SimSun" w:cs="Microsoft YaHei" w:hint="eastAsia"/>
          <w:lang w:eastAsia="zh-CN"/>
        </w:rPr>
        <w:t>会员</w:t>
      </w:r>
      <w:r w:rsidRPr="00520B0A">
        <w:rPr>
          <w:rFonts w:eastAsia="SimSun" w:cs="Microsoft YaHei" w:hint="eastAsia"/>
          <w:lang w:eastAsia="zh-CN"/>
        </w:rPr>
        <w:t>在支持联合国人道主义机构方面的要求。这反过来又将</w:t>
      </w:r>
      <w:r>
        <w:rPr>
          <w:rFonts w:eastAsia="SimSun" w:cs="Microsoft YaHei" w:hint="eastAsia"/>
          <w:lang w:eastAsia="zh-CN"/>
        </w:rPr>
        <w:t>说明</w:t>
      </w:r>
      <w:r w:rsidRPr="00520B0A">
        <w:rPr>
          <w:rFonts w:eastAsia="SimSun" w:cs="Microsoft YaHei" w:hint="eastAsia"/>
          <w:lang w:eastAsia="zh-CN"/>
        </w:rPr>
        <w:t>需要哪些其他数据或产品来更好地支持这些联合国人道主义干预措施，从而</w:t>
      </w:r>
      <w:r>
        <w:rPr>
          <w:rFonts w:eastAsia="SimSun" w:cs="Microsoft YaHei" w:hint="eastAsia"/>
          <w:lang w:eastAsia="zh-CN"/>
        </w:rPr>
        <w:t>说明</w:t>
      </w:r>
      <w:r w:rsidRPr="00520B0A">
        <w:rPr>
          <w:rFonts w:eastAsia="SimSun" w:cs="Microsoft YaHei" w:hint="eastAsia"/>
          <w:lang w:eastAsia="zh-CN"/>
        </w:rPr>
        <w:t>如何</w:t>
      </w:r>
      <w:r w:rsidRPr="00D938F4">
        <w:rPr>
          <w:rFonts w:eastAsia="SimSun" w:cs="Microsoft YaHei" w:hint="eastAsia"/>
          <w:lang w:eastAsia="zh-CN"/>
        </w:rPr>
        <w:t>最好地</w:t>
      </w:r>
      <w:r>
        <w:rPr>
          <w:rFonts w:eastAsia="SimSun" w:cs="Microsoft YaHei" w:hint="eastAsia"/>
          <w:lang w:eastAsia="zh-CN"/>
        </w:rPr>
        <w:t>通过</w:t>
      </w:r>
      <w:r w:rsidRPr="00520B0A">
        <w:rPr>
          <w:rFonts w:eastAsia="SimSun"/>
          <w:lang w:eastAsia="zh-CN"/>
        </w:rPr>
        <w:t>GDPFS</w:t>
      </w:r>
      <w:r w:rsidRPr="00D938F4">
        <w:rPr>
          <w:rFonts w:eastAsia="SimSun" w:cs="Microsoft YaHei" w:hint="eastAsia"/>
          <w:lang w:eastAsia="zh-CN"/>
        </w:rPr>
        <w:t>向会员提供这些数据或产品</w:t>
      </w:r>
      <w:r w:rsidRPr="00520B0A">
        <w:rPr>
          <w:rFonts w:eastAsia="SimSun" w:cs="Microsoft YaHei" w:hint="eastAsia"/>
          <w:lang w:eastAsia="zh-CN"/>
        </w:rPr>
        <w:t>，以及是否需要考虑</w:t>
      </w:r>
      <w:r>
        <w:rPr>
          <w:rFonts w:eastAsia="SimSun" w:cs="Microsoft YaHei" w:hint="eastAsia"/>
          <w:lang w:eastAsia="zh-CN"/>
        </w:rPr>
        <w:t>建立一个</w:t>
      </w:r>
      <w:r w:rsidRPr="00520B0A">
        <w:rPr>
          <w:rFonts w:eastAsia="SimSun" w:cs="Microsoft YaHei" w:hint="eastAsia"/>
          <w:lang w:eastAsia="zh-CN"/>
        </w:rPr>
        <w:t>特定的</w:t>
      </w:r>
      <w:r w:rsidRPr="00520B0A">
        <w:rPr>
          <w:rFonts w:eastAsia="SimSun"/>
          <w:lang w:eastAsia="zh-CN"/>
        </w:rPr>
        <w:t>GDPFS</w:t>
      </w:r>
      <w:r w:rsidRPr="00520B0A">
        <w:rPr>
          <w:rFonts w:eastAsia="SimSun" w:cs="Microsoft YaHei" w:hint="eastAsia"/>
          <w:lang w:eastAsia="zh-CN"/>
        </w:rPr>
        <w:t>中心。</w:t>
      </w:r>
    </w:p>
    <w:p w14:paraId="3CAAF687" w14:textId="77777777" w:rsidR="00D34E9D" w:rsidRPr="00520B0A" w:rsidRDefault="00D34E9D" w:rsidP="00D34E9D">
      <w:pPr>
        <w:pStyle w:val="WMOBodyText"/>
        <w:pBdr>
          <w:bottom w:val="single" w:sz="4" w:space="1" w:color="auto"/>
        </w:pBdr>
        <w:spacing w:after="240"/>
        <w:rPr>
          <w:rFonts w:eastAsia="SimSun"/>
          <w:lang w:eastAsia="zh-CN"/>
        </w:rPr>
      </w:pPr>
    </w:p>
    <w:p w14:paraId="05C06E2A" w14:textId="77777777" w:rsidR="00D34E9D" w:rsidRPr="00754826" w:rsidRDefault="00D34E9D" w:rsidP="00D34E9D">
      <w:pPr>
        <w:spacing w:before="240" w:after="240"/>
        <w:jc w:val="left"/>
        <w:rPr>
          <w:rFonts w:ascii="Microsoft YaHei" w:eastAsia="Microsoft YaHei" w:hAnsi="Microsoft YaHei" w:cs="MS Mincho"/>
          <w:b/>
          <w:bCs/>
          <w:lang w:eastAsia="ja-JP"/>
        </w:rPr>
      </w:pPr>
      <w:r w:rsidRPr="00754826">
        <w:rPr>
          <w:rFonts w:ascii="Microsoft YaHei" w:eastAsia="Microsoft YaHei" w:hAnsi="Microsoft YaHei"/>
          <w:b/>
          <w:bCs/>
          <w:lang w:eastAsia="ja-JP"/>
        </w:rPr>
        <w:t>根据上述原</w:t>
      </w:r>
      <w:r w:rsidRPr="00754826">
        <w:rPr>
          <w:rFonts w:ascii="Microsoft YaHei" w:eastAsia="Microsoft YaHei" w:hAnsi="Microsoft YaHei" w:cs="Microsoft YaHei"/>
          <w:b/>
          <w:bCs/>
          <w:lang w:eastAsia="ja-JP"/>
        </w:rPr>
        <w:t>则</w:t>
      </w:r>
      <w:r w:rsidRPr="00754826">
        <w:rPr>
          <w:rFonts w:ascii="Microsoft YaHei" w:eastAsia="Microsoft YaHei" w:hAnsi="Microsoft YaHei" w:cs="MS Mincho"/>
          <w:b/>
          <w:bCs/>
          <w:lang w:eastAsia="ja-JP"/>
        </w:rPr>
        <w:t>，</w:t>
      </w:r>
      <w:r w:rsidRPr="00754826">
        <w:rPr>
          <w:rFonts w:ascii="Microsoft YaHei" w:eastAsia="Microsoft YaHei" w:hAnsi="Microsoft YaHei"/>
          <w:b/>
          <w:bCs/>
          <w:lang w:eastAsia="ja-JP"/>
        </w:rPr>
        <w:t>WCM</w:t>
      </w:r>
      <w:r w:rsidRPr="00754826">
        <w:rPr>
          <w:rFonts w:ascii="Microsoft YaHei" w:eastAsia="Microsoft YaHei" w:hAnsi="Microsoft YaHei" w:cs="Microsoft YaHei"/>
          <w:b/>
          <w:bCs/>
          <w:lang w:eastAsia="ja-JP"/>
        </w:rPr>
        <w:t>对联</w:t>
      </w:r>
      <w:r w:rsidRPr="00754826">
        <w:rPr>
          <w:rFonts w:ascii="Microsoft YaHei" w:eastAsia="Microsoft YaHei" w:hAnsi="Microsoft YaHei" w:cs="MS Mincho"/>
          <w:b/>
          <w:bCs/>
          <w:lang w:eastAsia="ja-JP"/>
        </w:rPr>
        <w:t>合国和人道主</w:t>
      </w:r>
      <w:r w:rsidRPr="00754826">
        <w:rPr>
          <w:rFonts w:ascii="Microsoft YaHei" w:eastAsia="Microsoft YaHei" w:hAnsi="Microsoft YaHei" w:cs="Microsoft YaHei"/>
          <w:b/>
          <w:bCs/>
          <w:lang w:eastAsia="ja-JP"/>
        </w:rPr>
        <w:t>义</w:t>
      </w:r>
      <w:r w:rsidRPr="00754826">
        <w:rPr>
          <w:rFonts w:ascii="Microsoft YaHei" w:eastAsia="Microsoft YaHei" w:hAnsi="Microsoft YaHei" w:cs="MS Mincho"/>
          <w:b/>
          <w:bCs/>
          <w:lang w:eastAsia="ja-JP"/>
        </w:rPr>
        <w:t>机</w:t>
      </w:r>
      <w:r w:rsidRPr="00754826">
        <w:rPr>
          <w:rFonts w:ascii="Microsoft YaHei" w:eastAsia="Microsoft YaHei" w:hAnsi="Microsoft YaHei" w:cs="Microsoft YaHei"/>
          <w:b/>
          <w:bCs/>
          <w:lang w:eastAsia="ja-JP"/>
        </w:rPr>
        <w:t>构</w:t>
      </w:r>
      <w:r w:rsidRPr="00754826">
        <w:rPr>
          <w:rFonts w:ascii="Microsoft YaHei" w:eastAsia="Microsoft YaHei" w:hAnsi="Microsoft YaHei" w:cs="MS Mincho"/>
          <w:b/>
          <w:bCs/>
          <w:lang w:eastAsia="ja-JP"/>
        </w:rPr>
        <w:t>在会</w:t>
      </w:r>
      <w:r w:rsidRPr="00754826">
        <w:rPr>
          <w:rFonts w:ascii="Microsoft YaHei" w:eastAsia="Microsoft YaHei" w:hAnsi="Microsoft YaHei" w:cs="Microsoft YaHei"/>
          <w:b/>
          <w:bCs/>
          <w:lang w:eastAsia="ja-JP"/>
        </w:rPr>
        <w:t>员领</w:t>
      </w:r>
      <w:r w:rsidRPr="00754826">
        <w:rPr>
          <w:rFonts w:ascii="Microsoft YaHei" w:eastAsia="Microsoft YaHei" w:hAnsi="Microsoft YaHei" w:cs="MS Mincho"/>
          <w:b/>
          <w:bCs/>
          <w:lang w:eastAsia="ja-JP"/>
        </w:rPr>
        <w:t>土上提供</w:t>
      </w:r>
      <w:r w:rsidRPr="00754826">
        <w:rPr>
          <w:rFonts w:ascii="Microsoft YaHei" w:eastAsia="Microsoft YaHei" w:hAnsi="Microsoft YaHei"/>
          <w:b/>
          <w:bCs/>
          <w:lang w:eastAsia="ja-JP"/>
        </w:rPr>
        <w:t>人道主</w:t>
      </w:r>
      <w:r w:rsidRPr="00754826">
        <w:rPr>
          <w:rFonts w:ascii="Microsoft YaHei" w:eastAsia="Microsoft YaHei" w:hAnsi="Microsoft YaHei" w:cs="Microsoft YaHei"/>
          <w:b/>
          <w:bCs/>
          <w:lang w:eastAsia="ja-JP"/>
        </w:rPr>
        <w:t>义</w:t>
      </w:r>
      <w:r w:rsidRPr="00754826">
        <w:rPr>
          <w:rFonts w:ascii="Microsoft YaHei" w:eastAsia="Microsoft YaHei" w:hAnsi="Microsoft YaHei" w:cs="MS Mincho"/>
          <w:b/>
          <w:bCs/>
          <w:lang w:eastAsia="ja-JP"/>
        </w:rPr>
        <w:t>援助的支持，</w:t>
      </w:r>
      <w:r w:rsidRPr="00754826">
        <w:rPr>
          <w:rFonts w:ascii="Microsoft YaHei" w:eastAsia="Microsoft YaHei" w:hAnsi="Microsoft YaHei" w:cs="Microsoft YaHei"/>
          <w:b/>
          <w:bCs/>
          <w:lang w:eastAsia="ja-JP"/>
        </w:rPr>
        <w:t>应</w:t>
      </w:r>
      <w:r w:rsidRPr="00754826">
        <w:rPr>
          <w:rFonts w:ascii="Microsoft YaHei" w:eastAsia="Microsoft YaHei" w:hAnsi="Microsoft YaHei" w:cs="MS Mincho"/>
          <w:b/>
          <w:bCs/>
          <w:lang w:eastAsia="ja-JP"/>
        </w:rPr>
        <w:t>征得有</w:t>
      </w:r>
      <w:r w:rsidRPr="00754826">
        <w:rPr>
          <w:rFonts w:ascii="Microsoft YaHei" w:eastAsia="Microsoft YaHei" w:hAnsi="Microsoft YaHei" w:cs="Microsoft YaHei"/>
          <w:b/>
          <w:bCs/>
          <w:lang w:eastAsia="ja-JP"/>
        </w:rPr>
        <w:t>关</w:t>
      </w:r>
      <w:r w:rsidRPr="00754826">
        <w:rPr>
          <w:rFonts w:ascii="Microsoft YaHei" w:eastAsia="Microsoft YaHei" w:hAnsi="Microsoft YaHei" w:cs="MS Mincho"/>
          <w:b/>
          <w:bCs/>
          <w:lang w:eastAsia="ja-JP"/>
        </w:rPr>
        <w:t>会</w:t>
      </w:r>
      <w:r w:rsidRPr="00754826">
        <w:rPr>
          <w:rFonts w:ascii="Microsoft YaHei" w:eastAsia="Microsoft YaHei" w:hAnsi="Microsoft YaHei" w:cs="Microsoft YaHei"/>
          <w:b/>
          <w:bCs/>
          <w:lang w:eastAsia="ja-JP"/>
        </w:rPr>
        <w:t>员</w:t>
      </w:r>
      <w:r w:rsidRPr="00754826">
        <w:rPr>
          <w:rFonts w:ascii="Microsoft YaHei" w:eastAsia="Microsoft YaHei" w:hAnsi="Microsoft YaHei" w:cs="MS Mincho"/>
          <w:b/>
          <w:bCs/>
          <w:lang w:eastAsia="ja-JP"/>
        </w:rPr>
        <w:t>的同意，原</w:t>
      </w:r>
      <w:r w:rsidRPr="00754826">
        <w:rPr>
          <w:rFonts w:ascii="Microsoft YaHei" w:eastAsia="Microsoft YaHei" w:hAnsi="Microsoft YaHei" w:cs="Microsoft YaHei"/>
          <w:b/>
          <w:bCs/>
          <w:lang w:eastAsia="ja-JP"/>
        </w:rPr>
        <w:t>则</w:t>
      </w:r>
      <w:r w:rsidRPr="00754826">
        <w:rPr>
          <w:rFonts w:ascii="Microsoft YaHei" w:eastAsia="Microsoft YaHei" w:hAnsi="Microsoft YaHei" w:cs="MS Mincho"/>
          <w:b/>
          <w:bCs/>
          <w:lang w:eastAsia="ja-JP"/>
        </w:rPr>
        <w:t>上</w:t>
      </w:r>
      <w:r w:rsidRPr="00754826">
        <w:rPr>
          <w:rFonts w:ascii="Microsoft YaHei" w:eastAsia="Microsoft YaHei" w:hAnsi="Microsoft YaHei" w:cs="Microsoft YaHei"/>
          <w:b/>
          <w:bCs/>
          <w:lang w:eastAsia="ja-JP"/>
        </w:rPr>
        <w:t>应</w:t>
      </w:r>
      <w:r>
        <w:rPr>
          <w:rFonts w:ascii="Microsoft YaHei" w:eastAsia="Microsoft YaHei" w:hAnsi="Microsoft YaHei" w:cs="MS Mincho" w:hint="eastAsia"/>
          <w:b/>
          <w:bCs/>
          <w:lang w:eastAsia="zh-CN"/>
        </w:rPr>
        <w:t>以</w:t>
      </w:r>
      <w:r w:rsidRPr="00754826">
        <w:rPr>
          <w:rFonts w:ascii="Microsoft YaHei" w:eastAsia="Microsoft YaHei" w:hAnsi="Microsoft YaHei" w:cs="MS Mincho"/>
          <w:b/>
          <w:bCs/>
          <w:lang w:eastAsia="ja-JP"/>
        </w:rPr>
        <w:t>会</w:t>
      </w:r>
      <w:r w:rsidRPr="00754826">
        <w:rPr>
          <w:rFonts w:ascii="Microsoft YaHei" w:eastAsia="Microsoft YaHei" w:hAnsi="Microsoft YaHei" w:cs="Microsoft YaHei"/>
          <w:b/>
          <w:bCs/>
          <w:lang w:eastAsia="ja-JP"/>
        </w:rPr>
        <w:t>员</w:t>
      </w:r>
      <w:r w:rsidRPr="00754826">
        <w:rPr>
          <w:rFonts w:ascii="Microsoft YaHei" w:eastAsia="Microsoft YaHei" w:hAnsi="Microsoft YaHei" w:cs="MS Mincho"/>
          <w:b/>
          <w:bCs/>
          <w:lang w:eastAsia="ja-JP"/>
        </w:rPr>
        <w:t>的呼吁</w:t>
      </w:r>
      <w:r>
        <w:rPr>
          <w:rFonts w:ascii="Microsoft YaHei" w:eastAsia="Microsoft YaHei" w:hAnsi="Microsoft YaHei" w:cs="MS Mincho" w:hint="eastAsia"/>
          <w:b/>
          <w:bCs/>
          <w:lang w:eastAsia="zh-CN"/>
        </w:rPr>
        <w:t>为基础</w:t>
      </w:r>
      <w:r w:rsidRPr="00754826">
        <w:rPr>
          <w:rFonts w:ascii="Microsoft YaHei" w:eastAsia="Microsoft YaHei" w:hAnsi="Microsoft YaHei" w:cs="MS Mincho"/>
          <w:b/>
          <w:bCs/>
          <w:lang w:eastAsia="ja-JP"/>
        </w:rPr>
        <w:t>。</w:t>
      </w:r>
      <w:r w:rsidRPr="00754826">
        <w:rPr>
          <w:rFonts w:ascii="Microsoft YaHei" w:eastAsia="Microsoft YaHei" w:hAnsi="Microsoft YaHei" w:cs="Microsoft YaHei"/>
          <w:b/>
          <w:bCs/>
          <w:lang w:eastAsia="ja-JP"/>
        </w:rPr>
        <w:t>这应</w:t>
      </w:r>
      <w:r w:rsidRPr="00754826">
        <w:rPr>
          <w:rFonts w:ascii="Microsoft YaHei" w:eastAsia="Microsoft YaHei" w:hAnsi="Microsoft YaHei" w:cs="MS Mincho"/>
          <w:b/>
          <w:bCs/>
          <w:lang w:eastAsia="ja-JP"/>
        </w:rPr>
        <w:t>被</w:t>
      </w:r>
      <w:r w:rsidRPr="00754826">
        <w:rPr>
          <w:rFonts w:ascii="Microsoft YaHei" w:eastAsia="Microsoft YaHei" w:hAnsi="Microsoft YaHei" w:cs="Microsoft YaHei"/>
          <w:b/>
          <w:bCs/>
          <w:lang w:eastAsia="ja-JP"/>
        </w:rPr>
        <w:t>纳</w:t>
      </w:r>
      <w:r w:rsidRPr="00754826">
        <w:rPr>
          <w:rFonts w:ascii="Microsoft YaHei" w:eastAsia="Microsoft YaHei" w:hAnsi="Microsoft YaHei" w:cs="MS Mincho"/>
          <w:b/>
          <w:bCs/>
          <w:lang w:eastAsia="ja-JP"/>
        </w:rPr>
        <w:t>入</w:t>
      </w:r>
      <w:r w:rsidRPr="00754826">
        <w:rPr>
          <w:rFonts w:ascii="Microsoft YaHei" w:eastAsia="Microsoft YaHei" w:hAnsi="Microsoft YaHei"/>
          <w:b/>
          <w:bCs/>
          <w:lang w:eastAsia="ja-JP"/>
        </w:rPr>
        <w:t>WCM活</w:t>
      </w:r>
      <w:r w:rsidRPr="00754826">
        <w:rPr>
          <w:rFonts w:ascii="Microsoft YaHei" w:eastAsia="Microsoft YaHei" w:hAnsi="Microsoft YaHei" w:cs="Microsoft YaHei"/>
          <w:b/>
          <w:bCs/>
          <w:lang w:eastAsia="ja-JP"/>
        </w:rPr>
        <w:t>动</w:t>
      </w:r>
      <w:r w:rsidRPr="00754826">
        <w:rPr>
          <w:rFonts w:ascii="Microsoft YaHei" w:eastAsia="Microsoft YaHei" w:hAnsi="Microsoft YaHei" w:cs="MS Mincho"/>
          <w:b/>
          <w:bCs/>
          <w:lang w:eastAsia="ja-JP"/>
        </w:rPr>
        <w:t>的</w:t>
      </w:r>
      <w:r w:rsidRPr="00754826">
        <w:rPr>
          <w:rFonts w:ascii="Microsoft YaHei" w:eastAsia="Microsoft YaHei" w:hAnsi="Microsoft YaHei" w:cs="Microsoft YaHei"/>
          <w:b/>
          <w:bCs/>
          <w:lang w:eastAsia="ja-JP"/>
        </w:rPr>
        <w:t>业务</w:t>
      </w:r>
      <w:r w:rsidRPr="00754826">
        <w:rPr>
          <w:rFonts w:ascii="Microsoft YaHei" w:eastAsia="Microsoft YaHei" w:hAnsi="Microsoft YaHei" w:cs="MS Mincho"/>
          <w:b/>
          <w:bCs/>
          <w:lang w:eastAsia="ja-JP"/>
        </w:rPr>
        <w:t>程序</w:t>
      </w:r>
      <w:r>
        <w:rPr>
          <w:rFonts w:ascii="Microsoft YaHei" w:eastAsia="Microsoft YaHei" w:hAnsi="Microsoft YaHei" w:cs="MS Mincho" w:hint="eastAsia"/>
          <w:b/>
          <w:bCs/>
          <w:lang w:eastAsia="zh-CN"/>
        </w:rPr>
        <w:t>。</w:t>
      </w:r>
    </w:p>
    <w:p w14:paraId="424F01EC" w14:textId="77777777" w:rsidR="00D34E9D" w:rsidRPr="00520B0A" w:rsidRDefault="00D34E9D" w:rsidP="00D34E9D">
      <w:pPr>
        <w:spacing w:before="240" w:after="240"/>
        <w:jc w:val="left"/>
        <w:rPr>
          <w:rFonts w:eastAsia="SimSun"/>
          <w:i/>
          <w:iCs/>
          <w:lang w:eastAsia="zh-CN"/>
        </w:rPr>
      </w:pPr>
      <w:r w:rsidRPr="00520B0A">
        <w:rPr>
          <w:rFonts w:eastAsia="SimSun"/>
          <w:i/>
          <w:iCs/>
          <w:lang w:eastAsia="zh-CN"/>
        </w:rPr>
        <w:t>1991 A/RES/46/182</w:t>
      </w:r>
      <w:r w:rsidRPr="00520B0A">
        <w:rPr>
          <w:rFonts w:eastAsia="SimSun" w:cs="Microsoft YaHei" w:hint="eastAsia"/>
          <w:i/>
          <w:iCs/>
          <w:lang w:eastAsia="zh-CN"/>
        </w:rPr>
        <w:t>（</w:t>
      </w:r>
      <w:r>
        <w:rPr>
          <w:rFonts w:eastAsia="SimSun" w:cs="Microsoft YaHei" w:hint="eastAsia"/>
          <w:i/>
          <w:iCs/>
          <w:lang w:eastAsia="zh-CN"/>
        </w:rPr>
        <w:t>O</w:t>
      </w:r>
      <w:r>
        <w:rPr>
          <w:rFonts w:eastAsia="SimSun" w:cs="Microsoft YaHei"/>
          <w:i/>
          <w:iCs/>
          <w:lang w:eastAsia="zh-CN"/>
        </w:rPr>
        <w:t>P</w:t>
      </w:r>
      <w:r w:rsidRPr="00520B0A">
        <w:rPr>
          <w:rFonts w:eastAsia="SimSun"/>
          <w:i/>
          <w:iCs/>
          <w:lang w:eastAsia="zh-CN"/>
        </w:rPr>
        <w:t>3</w:t>
      </w:r>
      <w:r w:rsidRPr="00520B0A">
        <w:rPr>
          <w:rFonts w:eastAsia="SimSun" w:cs="Microsoft YaHei" w:hint="eastAsia"/>
          <w:i/>
          <w:iCs/>
          <w:lang w:eastAsia="zh-CN"/>
        </w:rPr>
        <w:t>）</w:t>
      </w:r>
    </w:p>
    <w:p w14:paraId="6C098B34" w14:textId="77777777" w:rsidR="00D34E9D" w:rsidRPr="00520B0A" w:rsidRDefault="00D34E9D" w:rsidP="00D34E9D">
      <w:pPr>
        <w:spacing w:before="240" w:after="240"/>
        <w:jc w:val="left"/>
        <w:rPr>
          <w:rFonts w:eastAsia="SimSun"/>
          <w:i/>
          <w:iCs/>
          <w:lang w:eastAsia="zh-CN"/>
        </w:rPr>
      </w:pPr>
      <w:r w:rsidRPr="00520B0A">
        <w:rPr>
          <w:rFonts w:eastAsia="SimSun" w:cs="Microsoft YaHei" w:hint="eastAsia"/>
          <w:i/>
          <w:iCs/>
          <w:lang w:eastAsia="zh-CN"/>
        </w:rPr>
        <w:t>根据《联合国宪章》</w:t>
      </w:r>
      <w:r w:rsidRPr="003963A6">
        <w:rPr>
          <w:rFonts w:asciiTheme="majorEastAsia" w:eastAsiaTheme="majorEastAsia" w:hAnsiTheme="majorEastAsia" w:cs="Microsoft YaHei" w:hint="eastAsia"/>
          <w:i/>
          <w:iCs/>
          <w:lang w:eastAsia="zh-CN"/>
        </w:rPr>
        <w:t>,</w:t>
      </w:r>
      <w:r w:rsidRPr="00520B0A">
        <w:rPr>
          <w:rFonts w:eastAsia="SimSun" w:cs="Microsoft YaHei" w:hint="eastAsia"/>
          <w:i/>
          <w:iCs/>
          <w:lang w:eastAsia="zh-CN"/>
        </w:rPr>
        <w:t>各国的主权、领土完整和国家统一须得到充分尊重。在这方面，应在受灾国同意的情况下提供人道主义援助，原则上</w:t>
      </w:r>
      <w:r>
        <w:rPr>
          <w:rFonts w:eastAsia="SimSun" w:cs="Microsoft YaHei" w:hint="eastAsia"/>
          <w:i/>
          <w:iCs/>
          <w:lang w:eastAsia="zh-CN"/>
        </w:rPr>
        <w:t>也</w:t>
      </w:r>
      <w:r w:rsidRPr="00520B0A">
        <w:rPr>
          <w:rFonts w:eastAsia="SimSun" w:cs="Microsoft YaHei" w:hint="eastAsia"/>
          <w:i/>
          <w:iCs/>
          <w:lang w:eastAsia="zh-CN"/>
        </w:rPr>
        <w:t>应以受灾国的呼吁为基础。</w:t>
      </w:r>
    </w:p>
    <w:p w14:paraId="452E4D3D" w14:textId="77777777" w:rsidR="00D34E9D" w:rsidRPr="00520B0A" w:rsidRDefault="00D34E9D" w:rsidP="00D34E9D">
      <w:pPr>
        <w:spacing w:before="240" w:after="240"/>
        <w:jc w:val="left"/>
        <w:rPr>
          <w:rFonts w:eastAsia="SimSun"/>
          <w:lang w:eastAsia="ja-JP"/>
        </w:rPr>
      </w:pPr>
      <w:r w:rsidRPr="00520B0A">
        <w:rPr>
          <w:rFonts w:eastAsia="SimSun" w:cs="Microsoft YaHei" w:hint="eastAsia"/>
          <w:lang w:eastAsia="zh-CN"/>
        </w:rPr>
        <w:t>如</w:t>
      </w:r>
      <w:r>
        <w:rPr>
          <w:rFonts w:eastAsia="SimSun" w:cs="Microsoft YaHei" w:hint="eastAsia"/>
          <w:lang w:eastAsia="zh-CN"/>
        </w:rPr>
        <w:t>《</w:t>
      </w:r>
      <w:r w:rsidRPr="00520B0A">
        <w:rPr>
          <w:rFonts w:eastAsia="SimSun" w:cs="Microsoft YaHei" w:hint="eastAsia"/>
          <w:lang w:eastAsia="zh-CN"/>
        </w:rPr>
        <w:t>实施计划</w:t>
      </w:r>
      <w:r>
        <w:rPr>
          <w:rFonts w:eastAsia="SimSun" w:cs="Microsoft YaHei" w:hint="eastAsia"/>
          <w:lang w:eastAsia="zh-CN"/>
        </w:rPr>
        <w:t>》</w:t>
      </w:r>
      <w:r w:rsidRPr="00520B0A">
        <w:rPr>
          <w:rFonts w:eastAsia="SimSun" w:cs="Microsoft YaHei" w:hint="eastAsia"/>
          <w:lang w:eastAsia="zh-CN"/>
        </w:rPr>
        <w:t>所</w:t>
      </w:r>
      <w:r>
        <w:rPr>
          <w:rFonts w:eastAsia="SimSun" w:cs="Microsoft YaHei" w:hint="eastAsia"/>
          <w:lang w:eastAsia="zh-CN"/>
        </w:rPr>
        <w:t>示</w:t>
      </w:r>
      <w:r w:rsidRPr="00520B0A">
        <w:rPr>
          <w:rFonts w:eastAsia="SimSun" w:cs="Microsoft YaHei" w:hint="eastAsia"/>
          <w:color w:val="000000"/>
          <w:lang w:eastAsia="zh-CN"/>
        </w:rPr>
        <w:t>，</w:t>
      </w:r>
      <w:r w:rsidRPr="00520B0A">
        <w:rPr>
          <w:rFonts w:eastAsia="SimSun"/>
          <w:color w:val="000000"/>
          <w:lang w:eastAsia="zh-CN"/>
        </w:rPr>
        <w:t>WCM</w:t>
      </w:r>
      <w:r>
        <w:rPr>
          <w:rFonts w:eastAsia="SimSun" w:cs="Microsoft YaHei" w:hint="eastAsia"/>
          <w:color w:val="000000"/>
          <w:lang w:eastAsia="zh-CN"/>
        </w:rPr>
        <w:t>旨在</w:t>
      </w:r>
      <w:r w:rsidRPr="00520B0A">
        <w:rPr>
          <w:rFonts w:eastAsia="SimSun" w:cs="Microsoft YaHei" w:hint="eastAsia"/>
          <w:color w:val="000000"/>
          <w:lang w:eastAsia="zh-CN"/>
        </w:rPr>
        <w:t>促进获取</w:t>
      </w:r>
      <w:r>
        <w:rPr>
          <w:rFonts w:eastAsia="SimSun" w:cs="Microsoft YaHei" w:hint="eastAsia"/>
          <w:color w:val="000000"/>
          <w:lang w:eastAsia="zh-CN"/>
        </w:rPr>
        <w:t>来自会员</w:t>
      </w:r>
      <w:r w:rsidRPr="00520B0A">
        <w:rPr>
          <w:rFonts w:eastAsia="SimSun" w:cs="Microsoft YaHei" w:hint="eastAsia"/>
          <w:color w:val="000000"/>
          <w:lang w:eastAsia="zh-CN"/>
        </w:rPr>
        <w:t>权威的天气，水和气候信息，并向联合国（</w:t>
      </w:r>
      <w:r w:rsidRPr="00520B0A">
        <w:rPr>
          <w:rFonts w:eastAsia="SimSun"/>
          <w:color w:val="000000"/>
          <w:lang w:eastAsia="zh-CN"/>
        </w:rPr>
        <w:t>UN</w:t>
      </w:r>
      <w:r w:rsidRPr="00520B0A">
        <w:rPr>
          <w:rFonts w:eastAsia="SimSun" w:cs="Microsoft YaHei" w:hint="eastAsia"/>
          <w:color w:val="000000"/>
          <w:lang w:eastAsia="zh-CN"/>
        </w:rPr>
        <w:t>）和其他人道主义机构提供</w:t>
      </w:r>
      <w:r>
        <w:rPr>
          <w:rFonts w:eastAsia="SimSun" w:cs="Microsoft YaHei" w:hint="eastAsia"/>
          <w:color w:val="000000"/>
          <w:lang w:eastAsia="zh-CN"/>
        </w:rPr>
        <w:t>专业</w:t>
      </w:r>
      <w:r w:rsidRPr="00520B0A">
        <w:rPr>
          <w:rFonts w:eastAsia="SimSun" w:cs="Microsoft YaHei" w:hint="eastAsia"/>
          <w:color w:val="000000"/>
          <w:lang w:eastAsia="zh-CN"/>
        </w:rPr>
        <w:t>建议，以支持水文气象灾害情况</w:t>
      </w:r>
      <w:r>
        <w:rPr>
          <w:rFonts w:eastAsia="SimSun" w:cs="Microsoft YaHei" w:hint="eastAsia"/>
          <w:color w:val="000000"/>
          <w:lang w:eastAsia="zh-CN"/>
        </w:rPr>
        <w:t>发生之前、</w:t>
      </w:r>
      <w:r w:rsidRPr="00520B0A">
        <w:rPr>
          <w:rFonts w:eastAsia="SimSun" w:cs="Microsoft YaHei" w:hint="eastAsia"/>
          <w:color w:val="000000"/>
          <w:lang w:eastAsia="zh-CN"/>
        </w:rPr>
        <w:t>期间或之后的请求。</w:t>
      </w:r>
    </w:p>
    <w:p w14:paraId="1C560709" w14:textId="77777777" w:rsidR="00D34E9D" w:rsidRPr="00520B0A" w:rsidRDefault="00D34E9D" w:rsidP="00D34E9D">
      <w:pPr>
        <w:spacing w:before="240" w:after="240"/>
        <w:ind w:right="-170"/>
        <w:jc w:val="left"/>
        <w:rPr>
          <w:rFonts w:eastAsia="SimSun"/>
          <w:lang w:eastAsia="ja-JP"/>
        </w:rPr>
      </w:pPr>
      <w:r w:rsidRPr="00520B0A">
        <w:rPr>
          <w:rFonts w:eastAsia="SimSun" w:cs="Microsoft YaHei" w:hint="eastAsia"/>
          <w:lang w:eastAsia="zh-CN"/>
        </w:rPr>
        <w:t>因此，</w:t>
      </w:r>
      <w:r w:rsidRPr="00520B0A">
        <w:rPr>
          <w:rFonts w:eastAsia="SimSun"/>
          <w:lang w:eastAsia="zh-CN"/>
        </w:rPr>
        <w:t>WCM</w:t>
      </w:r>
      <w:r w:rsidRPr="00520B0A">
        <w:rPr>
          <w:rFonts w:eastAsia="SimSun" w:cs="Microsoft YaHei" w:hint="eastAsia"/>
          <w:lang w:eastAsia="zh-CN"/>
        </w:rPr>
        <w:t>为预先商定</w:t>
      </w:r>
      <w:r>
        <w:rPr>
          <w:rFonts w:eastAsia="SimSun" w:cs="Microsoft YaHei" w:hint="eastAsia"/>
          <w:lang w:eastAsia="zh-CN"/>
        </w:rPr>
        <w:t>的</w:t>
      </w:r>
      <w:r w:rsidRPr="00520B0A">
        <w:rPr>
          <w:rFonts w:eastAsia="SimSun" w:cs="Microsoft YaHei" w:hint="eastAsia"/>
          <w:lang w:eastAsia="zh-CN"/>
        </w:rPr>
        <w:t>（根据联合国第</w:t>
      </w:r>
      <w:r w:rsidRPr="00520B0A">
        <w:rPr>
          <w:rFonts w:eastAsia="SimSun"/>
          <w:lang w:eastAsia="zh-CN"/>
        </w:rPr>
        <w:t>46/182</w:t>
      </w:r>
      <w:r w:rsidRPr="00520B0A">
        <w:rPr>
          <w:rFonts w:eastAsia="SimSun" w:cs="Microsoft YaHei" w:hint="eastAsia"/>
          <w:lang w:eastAsia="zh-CN"/>
        </w:rPr>
        <w:t>号决议，通过</w:t>
      </w:r>
      <w:r>
        <w:rPr>
          <w:rFonts w:eastAsia="SimSun" w:cs="Microsoft YaHei" w:hint="eastAsia"/>
          <w:lang w:eastAsia="zh-CN"/>
        </w:rPr>
        <w:t>作为</w:t>
      </w:r>
      <w:r w:rsidRPr="00520B0A">
        <w:rPr>
          <w:rFonts w:eastAsia="SimSun" w:cs="Microsoft YaHei" w:hint="eastAsia"/>
          <w:lang w:eastAsia="zh-CN"/>
        </w:rPr>
        <w:t>联合国主要人道主义</w:t>
      </w:r>
      <w:r>
        <w:rPr>
          <w:rFonts w:eastAsia="SimSun" w:cs="Microsoft YaHei" w:hint="eastAsia"/>
          <w:lang w:eastAsia="zh-CN"/>
        </w:rPr>
        <w:t>响应</w:t>
      </w:r>
      <w:r w:rsidRPr="00520B0A">
        <w:rPr>
          <w:rFonts w:eastAsia="SimSun" w:cs="Microsoft YaHei" w:hint="eastAsia"/>
          <w:lang w:eastAsia="zh-CN"/>
        </w:rPr>
        <w:t>和协调机构</w:t>
      </w:r>
      <w:r>
        <w:rPr>
          <w:rFonts w:eastAsia="SimSun" w:cs="Microsoft YaHei" w:hint="eastAsia"/>
          <w:lang w:eastAsia="zh-CN"/>
        </w:rPr>
        <w:t>的联合国</w:t>
      </w:r>
      <w:r w:rsidRPr="00520B0A">
        <w:rPr>
          <w:rFonts w:eastAsia="SimSun" w:cs="Microsoft YaHei" w:hint="eastAsia"/>
          <w:lang w:eastAsia="zh-CN"/>
        </w:rPr>
        <w:t>机构间常设委员会（</w:t>
      </w:r>
      <w:r w:rsidRPr="00520B0A">
        <w:rPr>
          <w:rFonts w:eastAsia="SimSun"/>
          <w:lang w:eastAsia="zh-CN"/>
        </w:rPr>
        <w:t>IASC</w:t>
      </w:r>
      <w:r w:rsidRPr="00520B0A">
        <w:rPr>
          <w:rFonts w:eastAsia="SimSun" w:cs="Microsoft YaHei" w:hint="eastAsia"/>
          <w:lang w:eastAsia="zh-CN"/>
        </w:rPr>
        <w:t>）商定</w:t>
      </w:r>
      <w:r>
        <w:rPr>
          <w:rFonts w:eastAsia="SimSun" w:cs="Microsoft YaHei" w:hint="eastAsia"/>
          <w:lang w:eastAsia="zh-CN"/>
        </w:rPr>
        <w:t>的</w:t>
      </w:r>
      <w:r w:rsidRPr="00520B0A">
        <w:rPr>
          <w:rFonts w:eastAsia="SimSun" w:cs="Microsoft YaHei" w:hint="eastAsia"/>
          <w:lang w:eastAsia="zh-CN"/>
        </w:rPr>
        <w:t>职权范围，或根据联合国安全理事会的具体任务规定）联合国人道主义机构在防灾和备灾方面的活动</w:t>
      </w:r>
      <w:r>
        <w:rPr>
          <w:rFonts w:eastAsia="SimSun" w:cs="Microsoft YaHei" w:hint="eastAsia"/>
          <w:lang w:eastAsia="zh-CN"/>
        </w:rPr>
        <w:t>和</w:t>
      </w:r>
      <w:r w:rsidRPr="00520B0A">
        <w:rPr>
          <w:rFonts w:eastAsia="SimSun" w:cs="Microsoft YaHei" w:hint="eastAsia"/>
          <w:lang w:eastAsia="zh-CN"/>
        </w:rPr>
        <w:t>应对危机提供支持</w:t>
      </w:r>
      <w:r>
        <w:rPr>
          <w:rFonts w:eastAsia="SimSun" w:cs="Microsoft YaHei" w:hint="eastAsia"/>
          <w:lang w:eastAsia="zh-CN"/>
        </w:rPr>
        <w:t>，</w:t>
      </w:r>
      <w:r w:rsidRPr="00520B0A">
        <w:rPr>
          <w:rFonts w:eastAsia="SimSun" w:cs="Microsoft YaHei" w:hint="eastAsia"/>
          <w:lang w:eastAsia="zh-CN"/>
        </w:rPr>
        <w:t>作为其日常</w:t>
      </w:r>
      <w:r>
        <w:rPr>
          <w:rFonts w:eastAsia="SimSun" w:cs="Microsoft YaHei" w:hint="eastAsia"/>
          <w:lang w:eastAsia="zh-CN"/>
        </w:rPr>
        <w:t>前景</w:t>
      </w:r>
      <w:r w:rsidRPr="00520B0A">
        <w:rPr>
          <w:rFonts w:eastAsia="SimSun" w:cs="Microsoft YaHei" w:hint="eastAsia"/>
          <w:lang w:eastAsia="zh-CN"/>
        </w:rPr>
        <w:t>扫描活动的一部分</w:t>
      </w:r>
      <w:r>
        <w:rPr>
          <w:rFonts w:eastAsia="SimSun" w:cs="Microsoft YaHei" w:hint="eastAsia"/>
          <w:lang w:eastAsia="zh-CN"/>
        </w:rPr>
        <w:t>，</w:t>
      </w:r>
      <w:r w:rsidRPr="00520B0A">
        <w:rPr>
          <w:rFonts w:eastAsia="SimSun" w:cs="Microsoft YaHei" w:hint="eastAsia"/>
          <w:lang w:eastAsia="zh-CN"/>
        </w:rPr>
        <w:t>或</w:t>
      </w:r>
      <w:r>
        <w:rPr>
          <w:rFonts w:eastAsia="SimSun" w:cs="Microsoft YaHei" w:hint="eastAsia"/>
          <w:lang w:eastAsia="zh-CN"/>
        </w:rPr>
        <w:t>以</w:t>
      </w:r>
      <w:r w:rsidRPr="00520B0A">
        <w:rPr>
          <w:rFonts w:eastAsia="SimSun" w:cs="Microsoft YaHei" w:hint="eastAsia"/>
          <w:lang w:eastAsia="zh-CN"/>
        </w:rPr>
        <w:t>支持规划活动和预期行动。</w:t>
      </w:r>
      <w:r w:rsidRPr="00520B0A">
        <w:rPr>
          <w:rFonts w:eastAsia="SimSun"/>
          <w:lang w:eastAsia="zh-CN"/>
        </w:rPr>
        <w:t>WCM</w:t>
      </w:r>
      <w:r w:rsidRPr="00520B0A">
        <w:rPr>
          <w:rFonts w:eastAsia="SimSun" w:cs="Microsoft YaHei" w:hint="eastAsia"/>
          <w:lang w:eastAsia="zh-CN"/>
        </w:rPr>
        <w:t>通过利用</w:t>
      </w:r>
      <w:r w:rsidRPr="00520B0A">
        <w:rPr>
          <w:rFonts w:eastAsia="SimSun"/>
          <w:lang w:eastAsia="zh-CN"/>
        </w:rPr>
        <w:t>WMO</w:t>
      </w:r>
      <w:r w:rsidRPr="00520B0A">
        <w:rPr>
          <w:rFonts w:eastAsia="SimSun" w:cs="Microsoft YaHei" w:hint="eastAsia"/>
          <w:lang w:eastAsia="zh-CN"/>
        </w:rPr>
        <w:t>会员公开提供的信息来</w:t>
      </w:r>
      <w:r>
        <w:rPr>
          <w:rFonts w:eastAsia="SimSun" w:cs="Microsoft YaHei" w:hint="eastAsia"/>
          <w:lang w:eastAsia="zh-CN"/>
        </w:rPr>
        <w:t>完成这项工作</w:t>
      </w:r>
      <w:r w:rsidRPr="00520B0A">
        <w:rPr>
          <w:rFonts w:eastAsia="SimSun" w:cs="Microsoft YaHei" w:hint="eastAsia"/>
          <w:lang w:eastAsia="zh-CN"/>
        </w:rPr>
        <w:t>。</w:t>
      </w:r>
      <w:r w:rsidRPr="00520B0A">
        <w:rPr>
          <w:rFonts w:eastAsia="SimSun"/>
          <w:lang w:eastAsia="zh-CN"/>
        </w:rPr>
        <w:t>WCM</w:t>
      </w:r>
      <w:r w:rsidRPr="00520B0A">
        <w:rPr>
          <w:rFonts w:eastAsia="SimSun" w:cs="Microsoft YaHei" w:hint="eastAsia"/>
          <w:lang w:eastAsia="zh-CN"/>
        </w:rPr>
        <w:t>将根据需要</w:t>
      </w:r>
      <w:r>
        <w:rPr>
          <w:rFonts w:eastAsia="SimSun" w:cs="Microsoft YaHei" w:hint="eastAsia"/>
          <w:lang w:eastAsia="zh-CN"/>
        </w:rPr>
        <w:t>，</w:t>
      </w:r>
      <w:r w:rsidRPr="00520B0A">
        <w:rPr>
          <w:rFonts w:eastAsia="SimSun" w:cs="Microsoft YaHei" w:hint="eastAsia"/>
          <w:lang w:eastAsia="zh-CN"/>
        </w:rPr>
        <w:t>特别是在</w:t>
      </w:r>
      <w:r>
        <w:rPr>
          <w:rFonts w:eastAsia="SimSun" w:cs="Microsoft YaHei" w:hint="eastAsia"/>
          <w:lang w:eastAsia="zh-CN"/>
        </w:rPr>
        <w:t>会员</w:t>
      </w:r>
      <w:r w:rsidRPr="00520B0A">
        <w:rPr>
          <w:rFonts w:eastAsia="SimSun" w:cs="Microsoft YaHei" w:hint="eastAsia"/>
          <w:lang w:eastAsia="zh-CN"/>
        </w:rPr>
        <w:t>领土上</w:t>
      </w:r>
      <w:r>
        <w:rPr>
          <w:rFonts w:eastAsia="SimSun" w:cs="Microsoft YaHei" w:hint="eastAsia"/>
          <w:lang w:eastAsia="zh-CN"/>
        </w:rPr>
        <w:t>出现</w:t>
      </w:r>
      <w:r w:rsidRPr="00520B0A">
        <w:rPr>
          <w:rFonts w:eastAsia="SimSun" w:cs="Microsoft YaHei" w:hint="eastAsia"/>
          <w:lang w:eastAsia="zh-CN"/>
        </w:rPr>
        <w:t>危机局势期间</w:t>
      </w:r>
      <w:r>
        <w:rPr>
          <w:rFonts w:eastAsia="SimSun" w:cs="Microsoft YaHei" w:hint="eastAsia"/>
          <w:lang w:eastAsia="zh-CN"/>
        </w:rPr>
        <w:t>，</w:t>
      </w:r>
      <w:r w:rsidRPr="00520B0A">
        <w:rPr>
          <w:rFonts w:eastAsia="SimSun" w:cs="Microsoft YaHei" w:hint="eastAsia"/>
          <w:lang w:eastAsia="zh-CN"/>
        </w:rPr>
        <w:t>将联合国和人道主义机构的支持请求转交给该特定领土的</w:t>
      </w:r>
      <w:r>
        <w:rPr>
          <w:rFonts w:eastAsia="SimSun" w:cs="Microsoft YaHei" w:hint="eastAsia"/>
          <w:lang w:eastAsia="zh-CN"/>
        </w:rPr>
        <w:t>会员</w:t>
      </w:r>
      <w:r w:rsidRPr="00520B0A">
        <w:rPr>
          <w:rFonts w:eastAsia="SimSun" w:cs="Microsoft YaHei" w:hint="eastAsia"/>
          <w:lang w:eastAsia="zh-CN"/>
        </w:rPr>
        <w:t>。</w:t>
      </w:r>
      <w:r w:rsidRPr="00520B0A">
        <w:rPr>
          <w:rFonts w:eastAsia="SimSun"/>
          <w:lang w:eastAsia="zh-CN"/>
        </w:rPr>
        <w:t xml:space="preserve"> </w:t>
      </w:r>
    </w:p>
    <w:p w14:paraId="2B58B0FF" w14:textId="77777777" w:rsidR="00D34E9D" w:rsidRPr="00520B0A" w:rsidRDefault="00D34E9D" w:rsidP="00D34E9D">
      <w:pPr>
        <w:spacing w:after="100" w:afterAutospacing="1"/>
        <w:ind w:right="-170"/>
        <w:jc w:val="left"/>
        <w:rPr>
          <w:rFonts w:eastAsia="SimSun"/>
          <w:lang w:val="en-CH" w:eastAsia="ja-JP"/>
        </w:rPr>
      </w:pPr>
      <w:r w:rsidRPr="00520B0A">
        <w:rPr>
          <w:rFonts w:eastAsia="SimSun" w:cs="Microsoft YaHei" w:hint="eastAsia"/>
          <w:lang w:eastAsia="zh-CN"/>
        </w:rPr>
        <w:t>在支持联合国</w:t>
      </w:r>
      <w:r>
        <w:rPr>
          <w:rFonts w:eastAsia="SimSun" w:hint="eastAsia"/>
          <w:lang w:eastAsia="zh-CN"/>
        </w:rPr>
        <w:t>“</w:t>
      </w:r>
      <w:r>
        <w:rPr>
          <w:rFonts w:eastAsia="SimSun" w:cs="Microsoft YaHei" w:hint="eastAsia"/>
          <w:lang w:eastAsia="zh-CN"/>
        </w:rPr>
        <w:t>在国家</w:t>
      </w:r>
      <w:r>
        <w:rPr>
          <w:rFonts w:eastAsia="SimSun" w:hint="eastAsia"/>
          <w:lang w:eastAsia="zh-CN"/>
        </w:rPr>
        <w:t>”</w:t>
      </w:r>
      <w:r w:rsidRPr="00520B0A">
        <w:rPr>
          <w:rFonts w:eastAsia="SimSun" w:cs="Microsoft YaHei" w:hint="eastAsia"/>
          <w:lang w:eastAsia="zh-CN"/>
        </w:rPr>
        <w:t>的具体活动时，这是在现</w:t>
      </w:r>
      <w:r>
        <w:rPr>
          <w:rFonts w:eastAsia="SimSun" w:cs="Microsoft YaHei" w:hint="eastAsia"/>
          <w:lang w:eastAsia="zh-CN"/>
        </w:rPr>
        <w:t>行</w:t>
      </w:r>
      <w:r w:rsidRPr="00520B0A">
        <w:rPr>
          <w:rFonts w:eastAsia="SimSun" w:cs="Microsoft YaHei" w:hint="eastAsia"/>
          <w:lang w:eastAsia="zh-CN"/>
        </w:rPr>
        <w:t>联合国</w:t>
      </w:r>
      <w:r w:rsidRPr="00520B0A">
        <w:rPr>
          <w:rFonts w:eastAsia="SimSun"/>
          <w:lang w:eastAsia="zh-CN"/>
        </w:rPr>
        <w:t>/</w:t>
      </w:r>
      <w:r w:rsidRPr="00520B0A">
        <w:rPr>
          <w:rFonts w:eastAsia="SimSun" w:cs="Microsoft YaHei" w:hint="eastAsia"/>
          <w:lang w:eastAsia="zh-CN"/>
        </w:rPr>
        <w:t>国家职权范围内</w:t>
      </w:r>
      <w:r>
        <w:rPr>
          <w:rFonts w:eastAsia="SimSun" w:cs="Microsoft YaHei" w:hint="eastAsia"/>
          <w:lang w:eastAsia="zh-CN"/>
        </w:rPr>
        <w:t>，</w:t>
      </w:r>
      <w:r w:rsidRPr="00520B0A">
        <w:rPr>
          <w:rFonts w:eastAsia="SimSun" w:cs="Microsoft YaHei" w:hint="eastAsia"/>
          <w:lang w:eastAsia="zh-CN"/>
        </w:rPr>
        <w:t>一个联合国组织（</w:t>
      </w:r>
      <w:r>
        <w:rPr>
          <w:rFonts w:eastAsia="SimSun" w:cs="Microsoft YaHei" w:hint="eastAsia"/>
          <w:lang w:eastAsia="zh-CN"/>
        </w:rPr>
        <w:t>W</w:t>
      </w:r>
      <w:r>
        <w:rPr>
          <w:rFonts w:eastAsia="SimSun" w:cs="Microsoft YaHei"/>
          <w:lang w:eastAsia="zh-CN"/>
        </w:rPr>
        <w:t>MO</w:t>
      </w:r>
      <w:r w:rsidRPr="00520B0A">
        <w:rPr>
          <w:rFonts w:eastAsia="SimSun" w:cs="Microsoft YaHei" w:hint="eastAsia"/>
          <w:lang w:eastAsia="zh-CN"/>
        </w:rPr>
        <w:t>）支持另一个联合国组织的基础上进行的。因此，会员与联合国之间已经</w:t>
      </w:r>
      <w:r>
        <w:rPr>
          <w:rFonts w:eastAsia="SimSun" w:cs="Microsoft YaHei" w:hint="eastAsia"/>
          <w:lang w:eastAsia="zh-CN"/>
        </w:rPr>
        <w:t>达成了此种</w:t>
      </w:r>
      <w:r>
        <w:rPr>
          <w:rFonts w:eastAsia="SimSun" w:hint="eastAsia"/>
          <w:lang w:eastAsia="zh-CN"/>
        </w:rPr>
        <w:t>“</w:t>
      </w:r>
      <w:r>
        <w:rPr>
          <w:rFonts w:eastAsia="SimSun" w:cs="Microsoft YaHei" w:hint="eastAsia"/>
          <w:lang w:eastAsia="zh-CN"/>
        </w:rPr>
        <w:t>共识</w:t>
      </w:r>
      <w:r>
        <w:rPr>
          <w:rFonts w:eastAsia="SimSun" w:hint="eastAsia"/>
          <w:lang w:eastAsia="zh-CN"/>
        </w:rPr>
        <w:t>”</w:t>
      </w:r>
      <w:r w:rsidRPr="00520B0A">
        <w:rPr>
          <w:rFonts w:eastAsia="SimSun" w:cs="Microsoft YaHei" w:hint="eastAsia"/>
          <w:lang w:eastAsia="zh-CN"/>
        </w:rPr>
        <w:t>。</w:t>
      </w:r>
    </w:p>
    <w:p w14:paraId="048B007B" w14:textId="77777777" w:rsidR="00D34E9D" w:rsidRPr="00520B0A" w:rsidRDefault="00D34E9D" w:rsidP="00D34E9D">
      <w:pPr>
        <w:jc w:val="left"/>
        <w:rPr>
          <w:rFonts w:eastAsia="SimSun"/>
          <w:lang w:eastAsia="ja-JP"/>
        </w:rPr>
      </w:pPr>
      <w:r w:rsidRPr="00520B0A">
        <w:rPr>
          <w:rFonts w:eastAsia="SimSun" w:cs="Microsoft YaHei" w:hint="eastAsia"/>
          <w:lang w:eastAsia="zh-CN"/>
        </w:rPr>
        <w:t>但是，在</w:t>
      </w:r>
      <w:r w:rsidRPr="00520B0A">
        <w:rPr>
          <w:rFonts w:eastAsia="SimSun"/>
          <w:lang w:eastAsia="zh-CN"/>
        </w:rPr>
        <w:t>WCM</w:t>
      </w:r>
      <w:r w:rsidRPr="00520B0A">
        <w:rPr>
          <w:rFonts w:eastAsia="SimSun" w:cs="Microsoft YaHei" w:hint="eastAsia"/>
          <w:lang w:eastAsia="zh-CN"/>
        </w:rPr>
        <w:t>生命期内</w:t>
      </w:r>
      <w:r>
        <w:rPr>
          <w:rFonts w:eastAsia="SimSun" w:cs="Microsoft YaHei" w:hint="eastAsia"/>
          <w:lang w:eastAsia="zh-CN"/>
        </w:rPr>
        <w:t>，</w:t>
      </w:r>
      <w:r w:rsidRPr="00520B0A">
        <w:rPr>
          <w:rFonts w:eastAsia="SimSun" w:cs="Microsoft YaHei" w:hint="eastAsia"/>
          <w:lang w:eastAsia="zh-CN"/>
        </w:rPr>
        <w:t>所有操作程序</w:t>
      </w:r>
      <w:r>
        <w:rPr>
          <w:rFonts w:eastAsia="SimSun" w:cs="Microsoft YaHei" w:hint="eastAsia"/>
          <w:lang w:eastAsia="zh-CN"/>
        </w:rPr>
        <w:t>都将</w:t>
      </w:r>
      <w:r w:rsidRPr="00520B0A">
        <w:rPr>
          <w:rFonts w:eastAsia="SimSun" w:cs="Microsoft YaHei" w:hint="eastAsia"/>
          <w:lang w:eastAsia="zh-CN"/>
        </w:rPr>
        <w:t>明确阐明遵循这些原则的要求。</w:t>
      </w:r>
    </w:p>
    <w:p w14:paraId="639E19FE" w14:textId="77777777" w:rsidR="00D34E9D" w:rsidRPr="00520B0A" w:rsidRDefault="00D34E9D" w:rsidP="00D34E9D">
      <w:pPr>
        <w:pStyle w:val="WMOBodyText"/>
        <w:pBdr>
          <w:bottom w:val="single" w:sz="4" w:space="1" w:color="auto"/>
        </w:pBdr>
        <w:rPr>
          <w:rFonts w:eastAsia="SimSun"/>
          <w:lang w:eastAsia="zh-CN"/>
        </w:rPr>
      </w:pPr>
    </w:p>
    <w:p w14:paraId="4357FEAA" w14:textId="77777777" w:rsidR="00D34E9D" w:rsidRPr="00520B0A" w:rsidRDefault="00D34E9D" w:rsidP="00D34E9D">
      <w:pPr>
        <w:spacing w:before="240" w:after="240"/>
        <w:ind w:right="-170"/>
        <w:jc w:val="left"/>
        <w:rPr>
          <w:rFonts w:eastAsia="SimSun"/>
          <w:b/>
          <w:bCs/>
          <w:lang w:eastAsia="ja-JP"/>
        </w:rPr>
      </w:pPr>
      <w:r w:rsidRPr="00754826">
        <w:rPr>
          <w:rFonts w:ascii="Microsoft YaHei" w:eastAsia="Microsoft YaHei" w:hAnsi="Microsoft YaHei" w:cs="Microsoft YaHei"/>
          <w:b/>
          <w:bCs/>
          <w:lang w:eastAsia="ja-JP"/>
        </w:rPr>
        <w:t>应</w:t>
      </w:r>
      <w:r w:rsidRPr="00754826">
        <w:rPr>
          <w:rFonts w:ascii="Microsoft YaHei" w:eastAsia="Microsoft YaHei" w:hAnsi="Microsoft YaHei" w:cs="MS Mincho"/>
          <w:b/>
          <w:bCs/>
          <w:lang w:eastAsia="ja-JP"/>
        </w:rPr>
        <w:t>建立一个安全的</w:t>
      </w:r>
      <w:r w:rsidRPr="00754826">
        <w:rPr>
          <w:rFonts w:ascii="Microsoft YaHei" w:eastAsia="Microsoft YaHei" w:hAnsi="Microsoft YaHei" w:cs="Microsoft YaHei"/>
          <w:b/>
          <w:bCs/>
          <w:lang w:eastAsia="ja-JP"/>
        </w:rPr>
        <w:t>环</w:t>
      </w:r>
      <w:r w:rsidRPr="00754826">
        <w:rPr>
          <w:rFonts w:ascii="Microsoft YaHei" w:eastAsia="Microsoft YaHei" w:hAnsi="Microsoft YaHei" w:cs="MS Mincho"/>
          <w:b/>
          <w:bCs/>
          <w:lang w:eastAsia="ja-JP"/>
        </w:rPr>
        <w:t>境</w:t>
      </w:r>
      <w:r w:rsidRPr="00754826">
        <w:rPr>
          <w:rFonts w:ascii="Microsoft YaHei" w:eastAsia="Microsoft YaHei" w:hAnsi="Microsoft YaHei"/>
          <w:b/>
          <w:bCs/>
          <w:lang w:eastAsia="ja-JP"/>
        </w:rPr>
        <w:t>/平台，</w:t>
      </w:r>
      <w:r w:rsidRPr="00754826">
        <w:rPr>
          <w:rFonts w:ascii="Microsoft YaHei" w:eastAsia="Microsoft YaHei" w:hAnsi="Microsoft YaHei" w:cs="MS Mincho"/>
          <w:b/>
          <w:bCs/>
          <w:lang w:eastAsia="ja-JP"/>
        </w:rPr>
        <w:t>包括</w:t>
      </w:r>
      <w:r w:rsidRPr="00754826">
        <w:rPr>
          <w:rFonts w:ascii="Microsoft YaHei" w:eastAsia="Microsoft YaHei" w:hAnsi="Microsoft YaHei"/>
          <w:b/>
          <w:bCs/>
          <w:lang w:eastAsia="ja-JP"/>
        </w:rPr>
        <w:t>WCM下向</w:t>
      </w:r>
      <w:r w:rsidRPr="00754826">
        <w:rPr>
          <w:rFonts w:ascii="Microsoft YaHei" w:eastAsia="Microsoft YaHei" w:hAnsi="Microsoft YaHei" w:cs="Microsoft YaHei"/>
          <w:b/>
          <w:bCs/>
          <w:lang w:eastAsia="ja-JP"/>
        </w:rPr>
        <w:t>联</w:t>
      </w:r>
      <w:r w:rsidRPr="00754826">
        <w:rPr>
          <w:rFonts w:ascii="Microsoft YaHei" w:eastAsia="Microsoft YaHei" w:hAnsi="Microsoft YaHei" w:cs="MS Mincho"/>
          <w:b/>
          <w:bCs/>
          <w:lang w:eastAsia="ja-JP"/>
        </w:rPr>
        <w:t>合国和人道主</w:t>
      </w:r>
      <w:r w:rsidRPr="00754826">
        <w:rPr>
          <w:rFonts w:ascii="Microsoft YaHei" w:eastAsia="Microsoft YaHei" w:hAnsi="Microsoft YaHei" w:cs="Microsoft YaHei"/>
          <w:b/>
          <w:bCs/>
          <w:lang w:eastAsia="ja-JP"/>
        </w:rPr>
        <w:t>义</w:t>
      </w:r>
      <w:r w:rsidRPr="00754826">
        <w:rPr>
          <w:rFonts w:ascii="Microsoft YaHei" w:eastAsia="Microsoft YaHei" w:hAnsi="Microsoft YaHei" w:cs="MS Mincho"/>
          <w:b/>
          <w:bCs/>
          <w:lang w:eastAsia="ja-JP"/>
        </w:rPr>
        <w:t>机</w:t>
      </w:r>
      <w:r w:rsidRPr="00754826">
        <w:rPr>
          <w:rFonts w:ascii="Microsoft YaHei" w:eastAsia="Microsoft YaHei" w:hAnsi="Microsoft YaHei" w:cs="Microsoft YaHei"/>
          <w:b/>
          <w:bCs/>
          <w:lang w:eastAsia="ja-JP"/>
        </w:rPr>
        <w:t>构</w:t>
      </w:r>
      <w:r w:rsidRPr="00754826">
        <w:rPr>
          <w:rFonts w:ascii="Microsoft YaHei" w:eastAsia="Microsoft YaHei" w:hAnsi="Microsoft YaHei" w:cs="MS Mincho"/>
          <w:b/>
          <w:bCs/>
          <w:lang w:eastAsia="ja-JP"/>
        </w:rPr>
        <w:t>提供的信息和服</w:t>
      </w:r>
      <w:r w:rsidRPr="00754826">
        <w:rPr>
          <w:rFonts w:ascii="Microsoft YaHei" w:eastAsia="Microsoft YaHei" w:hAnsi="Microsoft YaHei" w:cs="Microsoft YaHei"/>
          <w:b/>
          <w:bCs/>
          <w:lang w:eastAsia="ja-JP"/>
        </w:rPr>
        <w:t>务</w:t>
      </w:r>
      <w:r>
        <w:rPr>
          <w:rFonts w:ascii="Microsoft YaHei" w:eastAsia="Microsoft YaHei" w:hAnsi="Microsoft YaHei" w:cs="Microsoft YaHei" w:hint="eastAsia"/>
          <w:b/>
          <w:bCs/>
          <w:lang w:eastAsia="zh-CN"/>
        </w:rPr>
        <w:t>在内的</w:t>
      </w:r>
      <w:r w:rsidRPr="00754826">
        <w:rPr>
          <w:rFonts w:ascii="Microsoft YaHei" w:eastAsia="Microsoft YaHei" w:hAnsi="Microsoft YaHei"/>
          <w:b/>
          <w:bCs/>
          <w:lang w:eastAsia="ja-JP"/>
        </w:rPr>
        <w:t>所有的活</w:t>
      </w:r>
      <w:r w:rsidRPr="00754826">
        <w:rPr>
          <w:rFonts w:ascii="Microsoft YaHei" w:eastAsia="Microsoft YaHei" w:hAnsi="Microsoft YaHei" w:cs="Microsoft YaHei"/>
          <w:b/>
          <w:bCs/>
          <w:lang w:eastAsia="ja-JP"/>
        </w:rPr>
        <w:t>动</w:t>
      </w:r>
      <w:r w:rsidRPr="00754826">
        <w:rPr>
          <w:rFonts w:ascii="Microsoft YaHei" w:eastAsia="Microsoft YaHei" w:hAnsi="Microsoft YaHei" w:cs="MS Mincho"/>
          <w:b/>
          <w:bCs/>
          <w:lang w:eastAsia="ja-JP"/>
        </w:rPr>
        <w:t>都</w:t>
      </w:r>
      <w:r w:rsidRPr="00754826">
        <w:rPr>
          <w:rFonts w:ascii="Microsoft YaHei" w:eastAsia="Microsoft YaHei" w:hAnsi="Microsoft YaHei" w:cs="Microsoft YaHei"/>
          <w:b/>
          <w:bCs/>
          <w:lang w:eastAsia="ja-JP"/>
        </w:rPr>
        <w:t>应</w:t>
      </w:r>
      <w:r w:rsidRPr="00754826">
        <w:rPr>
          <w:rFonts w:ascii="Microsoft YaHei" w:eastAsia="Microsoft YaHei" w:hAnsi="Microsoft YaHei" w:cs="MS Mincho"/>
          <w:b/>
          <w:bCs/>
          <w:lang w:eastAsia="ja-JP"/>
        </w:rPr>
        <w:t>是完全透明的，</w:t>
      </w:r>
      <w:r>
        <w:rPr>
          <w:rFonts w:ascii="Microsoft YaHei" w:eastAsia="Microsoft YaHei" w:hAnsi="Microsoft YaHei" w:cs="MS Mincho" w:hint="eastAsia"/>
          <w:b/>
          <w:bCs/>
          <w:lang w:eastAsia="zh-CN"/>
        </w:rPr>
        <w:t>且</w:t>
      </w:r>
      <w:r w:rsidRPr="00754826">
        <w:rPr>
          <w:rFonts w:ascii="Microsoft YaHei" w:eastAsia="Microsoft YaHei" w:hAnsi="Microsoft YaHei" w:cs="MS Mincho"/>
          <w:b/>
          <w:bCs/>
          <w:lang w:eastAsia="ja-JP"/>
        </w:rPr>
        <w:t>向所有</w:t>
      </w:r>
      <w:r w:rsidRPr="00754826">
        <w:rPr>
          <w:rFonts w:ascii="Microsoft YaHei" w:eastAsia="Microsoft YaHei" w:hAnsi="Microsoft YaHei"/>
          <w:b/>
          <w:bCs/>
          <w:lang w:eastAsia="ja-JP"/>
        </w:rPr>
        <w:t>WMO会</w:t>
      </w:r>
      <w:r w:rsidRPr="00754826">
        <w:rPr>
          <w:rFonts w:ascii="Microsoft YaHei" w:eastAsia="Microsoft YaHei" w:hAnsi="Microsoft YaHei" w:cs="Microsoft YaHei"/>
          <w:b/>
          <w:bCs/>
          <w:lang w:eastAsia="ja-JP"/>
        </w:rPr>
        <w:t>员</w:t>
      </w:r>
      <w:r>
        <w:rPr>
          <w:rFonts w:ascii="Microsoft YaHei" w:eastAsia="Microsoft YaHei" w:hAnsi="Microsoft YaHei" w:cs="Microsoft YaHei" w:hint="eastAsia"/>
          <w:b/>
          <w:bCs/>
          <w:lang w:eastAsia="zh-CN"/>
        </w:rPr>
        <w:t>公开</w:t>
      </w:r>
      <w:r w:rsidRPr="00754826">
        <w:rPr>
          <w:rFonts w:eastAsia="SimSun" w:cs="MS Mincho" w:hint="eastAsia"/>
          <w:bCs/>
          <w:i/>
          <w:iCs/>
          <w:lang w:eastAsia="zh-CN"/>
        </w:rPr>
        <w:t>（</w:t>
      </w:r>
      <w:r w:rsidRPr="00520B0A">
        <w:rPr>
          <w:rFonts w:eastAsia="SimSun"/>
          <w:i/>
          <w:lang w:eastAsia="zh-CN"/>
        </w:rPr>
        <w:t>将插入</w:t>
      </w:r>
      <w:r>
        <w:rPr>
          <w:rFonts w:eastAsia="SimSun" w:hint="eastAsia"/>
          <w:i/>
          <w:lang w:eastAsia="zh-CN"/>
        </w:rPr>
        <w:t>《</w:t>
      </w:r>
      <w:r w:rsidRPr="00520B0A">
        <w:rPr>
          <w:rFonts w:eastAsia="SimSun" w:cs="Microsoft YaHei" w:hint="eastAsia"/>
          <w:i/>
          <w:lang w:eastAsia="zh-CN"/>
        </w:rPr>
        <w:t>实</w:t>
      </w:r>
      <w:r w:rsidRPr="00520B0A">
        <w:rPr>
          <w:rFonts w:eastAsia="SimSun" w:cs="MS Mincho" w:hint="eastAsia"/>
          <w:i/>
          <w:lang w:eastAsia="zh-CN"/>
        </w:rPr>
        <w:t>施</w:t>
      </w:r>
      <w:r w:rsidRPr="00520B0A">
        <w:rPr>
          <w:rFonts w:eastAsia="SimSun" w:cs="Microsoft YaHei" w:hint="eastAsia"/>
          <w:i/>
          <w:lang w:eastAsia="zh-CN"/>
        </w:rPr>
        <w:t>计</w:t>
      </w:r>
      <w:r w:rsidRPr="00520B0A">
        <w:rPr>
          <w:rFonts w:eastAsia="SimSun" w:cs="MS Mincho" w:hint="eastAsia"/>
          <w:i/>
          <w:lang w:eastAsia="zh-CN"/>
        </w:rPr>
        <w:t>划</w:t>
      </w:r>
      <w:r>
        <w:rPr>
          <w:rFonts w:eastAsia="SimSun" w:cs="MS Mincho" w:hint="eastAsia"/>
          <w:i/>
          <w:lang w:eastAsia="zh-CN"/>
        </w:rPr>
        <w:t>》</w:t>
      </w:r>
      <w:r w:rsidRPr="00520B0A">
        <w:rPr>
          <w:rFonts w:eastAsia="SimSun" w:cs="MS Mincho" w:hint="eastAsia"/>
          <w:i/>
          <w:lang w:eastAsia="zh-CN"/>
        </w:rPr>
        <w:t>第</w:t>
      </w:r>
      <w:r w:rsidRPr="00520B0A">
        <w:rPr>
          <w:rFonts w:eastAsia="SimSun"/>
          <w:i/>
          <w:lang w:eastAsia="zh-CN"/>
        </w:rPr>
        <w:t>5</w:t>
      </w:r>
      <w:r w:rsidRPr="00754826">
        <w:rPr>
          <w:rFonts w:eastAsia="SimSun"/>
          <w:i/>
          <w:lang w:eastAsia="zh-CN"/>
        </w:rPr>
        <w:t>章）</w:t>
      </w:r>
    </w:p>
    <w:p w14:paraId="21D18DFC" w14:textId="77777777" w:rsidR="00D34E9D" w:rsidRPr="00670AEC" w:rsidRDefault="00D34E9D" w:rsidP="00D34E9D">
      <w:pPr>
        <w:ind w:right="-170"/>
        <w:jc w:val="left"/>
        <w:rPr>
          <w:rFonts w:eastAsia="SimSun"/>
          <w:u w:val="single"/>
          <w:lang w:eastAsia="zh-CN"/>
        </w:rPr>
      </w:pPr>
      <w:r w:rsidRPr="00520B0A">
        <w:rPr>
          <w:rFonts w:eastAsia="SimSun" w:cs="Microsoft YaHei" w:hint="eastAsia"/>
          <w:lang w:eastAsia="zh-CN"/>
        </w:rPr>
        <w:t>制定适当的</w:t>
      </w:r>
      <w:r w:rsidRPr="00520B0A">
        <w:rPr>
          <w:rFonts w:eastAsia="SimSun"/>
          <w:lang w:eastAsia="zh-CN"/>
        </w:rPr>
        <w:t>WCM</w:t>
      </w:r>
      <w:r w:rsidRPr="00520B0A">
        <w:rPr>
          <w:rFonts w:eastAsia="SimSun" w:cs="Microsoft YaHei" w:hint="eastAsia"/>
          <w:lang w:eastAsia="zh-CN"/>
        </w:rPr>
        <w:t>治理机制</w:t>
      </w:r>
      <w:r>
        <w:rPr>
          <w:rFonts w:eastAsia="SimSun" w:cs="Microsoft YaHei" w:hint="eastAsia"/>
          <w:lang w:eastAsia="zh-CN"/>
        </w:rPr>
        <w:t>须</w:t>
      </w:r>
      <w:r w:rsidRPr="00520B0A">
        <w:rPr>
          <w:rFonts w:eastAsia="SimSun" w:cs="Microsoft YaHei" w:hint="eastAsia"/>
          <w:lang w:eastAsia="zh-CN"/>
        </w:rPr>
        <w:t>考虑许多方面</w:t>
      </w:r>
      <w:r>
        <w:rPr>
          <w:rFonts w:eastAsia="SimSun" w:cs="Microsoft YaHei" w:hint="eastAsia"/>
          <w:lang w:eastAsia="zh-CN"/>
        </w:rPr>
        <w:t>，包括</w:t>
      </w:r>
      <w:r w:rsidRPr="00520B0A">
        <w:rPr>
          <w:rFonts w:eastAsia="SimSun" w:cs="Microsoft YaHei" w:hint="eastAsia"/>
          <w:lang w:eastAsia="zh-CN"/>
        </w:rPr>
        <w:t>质量保证，服务增强和参与机制。这</w:t>
      </w:r>
      <w:r>
        <w:rPr>
          <w:rFonts w:eastAsia="SimSun" w:cs="Microsoft YaHei" w:hint="eastAsia"/>
          <w:lang w:eastAsia="zh-CN"/>
        </w:rPr>
        <w:t>还要求具备</w:t>
      </w:r>
      <w:r w:rsidRPr="00520B0A">
        <w:rPr>
          <w:rFonts w:eastAsia="SimSun" w:cs="Microsoft YaHei" w:hint="eastAsia"/>
          <w:lang w:eastAsia="zh-CN"/>
        </w:rPr>
        <w:t>存档能力</w:t>
      </w:r>
      <w:r>
        <w:rPr>
          <w:rFonts w:eastAsia="SimSun" w:cs="Microsoft YaHei" w:hint="eastAsia"/>
          <w:lang w:eastAsia="zh-CN"/>
        </w:rPr>
        <w:t>，以</w:t>
      </w:r>
      <w:r w:rsidRPr="00520B0A">
        <w:rPr>
          <w:rFonts w:eastAsia="SimSun" w:cs="Microsoft YaHei" w:hint="eastAsia"/>
          <w:lang w:eastAsia="zh-CN"/>
        </w:rPr>
        <w:t>支持在适当情况下</w:t>
      </w:r>
      <w:r>
        <w:rPr>
          <w:rFonts w:eastAsia="SimSun" w:cs="Microsoft YaHei" w:hint="eastAsia"/>
          <w:lang w:eastAsia="zh-CN"/>
        </w:rPr>
        <w:t>，</w:t>
      </w:r>
      <w:r w:rsidRPr="00520B0A">
        <w:rPr>
          <w:rFonts w:eastAsia="SimSun" w:cs="Microsoft YaHei" w:hint="eastAsia"/>
          <w:lang w:eastAsia="zh-CN"/>
        </w:rPr>
        <w:t>在</w:t>
      </w:r>
      <w:r w:rsidRPr="00520B0A">
        <w:rPr>
          <w:rFonts w:eastAsia="SimSun"/>
          <w:lang w:eastAsia="zh-CN"/>
        </w:rPr>
        <w:t>CBT</w:t>
      </w:r>
      <w:r w:rsidRPr="00520B0A">
        <w:rPr>
          <w:rFonts w:eastAsia="SimSun" w:cs="Microsoft YaHei" w:hint="eastAsia"/>
          <w:lang w:eastAsia="zh-CN"/>
        </w:rPr>
        <w:t>内共享信息，并向成员报告</w:t>
      </w:r>
      <w:r w:rsidRPr="00520B0A">
        <w:rPr>
          <w:rFonts w:eastAsia="SimSun"/>
          <w:lang w:eastAsia="zh-CN"/>
        </w:rPr>
        <w:t>WCM</w:t>
      </w:r>
      <w:r w:rsidRPr="00520B0A">
        <w:rPr>
          <w:rFonts w:eastAsia="SimSun" w:cs="Microsoft YaHei" w:hint="eastAsia"/>
          <w:lang w:eastAsia="zh-CN"/>
        </w:rPr>
        <w:t>的实施和活动。这将确保向联合国人道主义机构提供的信息和支持得到适当记录，以便能及时进行事后审查，并根据公认标准提供经验教训供</w:t>
      </w:r>
      <w:r>
        <w:rPr>
          <w:rFonts w:eastAsia="SimSun" w:cs="Microsoft YaHei" w:hint="eastAsia"/>
          <w:lang w:eastAsia="zh-CN"/>
        </w:rPr>
        <w:t>会员</w:t>
      </w:r>
      <w:r w:rsidRPr="00520B0A">
        <w:rPr>
          <w:rFonts w:eastAsia="SimSun" w:cs="Microsoft YaHei" w:hint="eastAsia"/>
          <w:lang w:eastAsia="zh-CN"/>
        </w:rPr>
        <w:t>审查。</w:t>
      </w:r>
      <w:r w:rsidRPr="00520B0A">
        <w:rPr>
          <w:rFonts w:eastAsia="SimSun"/>
          <w:lang w:eastAsia="zh-CN"/>
        </w:rPr>
        <w:t xml:space="preserve"> </w:t>
      </w:r>
    </w:p>
    <w:p w14:paraId="7F40C84C" w14:textId="77777777" w:rsidR="00D34E9D" w:rsidRPr="00B110EC" w:rsidRDefault="00D34E9D" w:rsidP="00D34E9D">
      <w:pPr>
        <w:pStyle w:val="ListParagraph"/>
        <w:numPr>
          <w:ilvl w:val="0"/>
          <w:numId w:val="28"/>
        </w:numPr>
        <w:tabs>
          <w:tab w:val="clear" w:pos="1134"/>
        </w:tabs>
        <w:spacing w:before="240" w:after="240" w:line="259" w:lineRule="auto"/>
        <w:ind w:hanging="720"/>
        <w:jc w:val="left"/>
        <w:rPr>
          <w:rFonts w:eastAsia="MS Mincho"/>
          <w:strike/>
          <w:lang w:eastAsia="ja-JP"/>
        </w:rPr>
      </w:pPr>
      <w:proofErr w:type="spellStart"/>
      <w:r w:rsidRPr="00B110EC">
        <w:rPr>
          <w:rFonts w:eastAsia="SimSun"/>
        </w:rPr>
        <w:lastRenderedPageBreak/>
        <w:t>确定区域需求</w:t>
      </w:r>
      <w:proofErr w:type="spellEnd"/>
      <w:r w:rsidRPr="00B110EC">
        <w:rPr>
          <w:rFonts w:eastAsia="SimSun"/>
        </w:rPr>
        <w:t xml:space="preserve"> </w:t>
      </w:r>
    </w:p>
    <w:p w14:paraId="7350FDF2" w14:textId="77777777" w:rsidR="00D34E9D" w:rsidRPr="00520B0A" w:rsidRDefault="00D34E9D" w:rsidP="00D34E9D">
      <w:pPr>
        <w:spacing w:before="240" w:after="240"/>
        <w:jc w:val="left"/>
        <w:rPr>
          <w:rFonts w:eastAsia="SimSun"/>
          <w:i/>
          <w:iCs/>
          <w:lang w:val="en-CH" w:eastAsia="ja-JP"/>
        </w:rPr>
      </w:pPr>
      <w:r w:rsidRPr="00520B0A">
        <w:rPr>
          <w:rFonts w:eastAsia="SimSun"/>
          <w:i/>
          <w:lang w:eastAsia="zh-CN"/>
        </w:rPr>
        <w:t>[</w:t>
      </w:r>
      <w:r w:rsidRPr="00520B0A">
        <w:rPr>
          <w:rFonts w:eastAsia="SimSun"/>
          <w:i/>
          <w:lang w:eastAsia="zh-CN"/>
        </w:rPr>
        <w:t>以下</w:t>
      </w:r>
      <w:r>
        <w:rPr>
          <w:rFonts w:eastAsia="SimSun" w:hint="eastAsia"/>
          <w:i/>
          <w:lang w:eastAsia="zh-CN"/>
        </w:rPr>
        <w:t>是</w:t>
      </w:r>
      <w:r w:rsidRPr="00520B0A">
        <w:rPr>
          <w:rFonts w:eastAsia="SimSun" w:cs="Microsoft YaHei" w:hint="eastAsia"/>
          <w:i/>
          <w:lang w:eastAsia="zh-CN"/>
        </w:rPr>
        <w:t>对</w:t>
      </w:r>
      <w:r>
        <w:rPr>
          <w:rFonts w:eastAsia="SimSun" w:cs="Microsoft YaHei" w:hint="eastAsia"/>
          <w:i/>
          <w:lang w:eastAsia="zh-CN"/>
        </w:rPr>
        <w:t>《</w:t>
      </w:r>
      <w:r w:rsidRPr="00520B0A">
        <w:rPr>
          <w:rFonts w:eastAsia="SimSun" w:cs="Microsoft YaHei" w:hint="eastAsia"/>
          <w:i/>
          <w:lang w:eastAsia="zh-CN"/>
        </w:rPr>
        <w:t>实</w:t>
      </w:r>
      <w:r w:rsidRPr="00520B0A">
        <w:rPr>
          <w:rFonts w:eastAsia="SimSun" w:cs="MS Mincho" w:hint="eastAsia"/>
          <w:i/>
          <w:lang w:eastAsia="zh-CN"/>
        </w:rPr>
        <w:t>施</w:t>
      </w:r>
      <w:r w:rsidRPr="00520B0A">
        <w:rPr>
          <w:rFonts w:eastAsia="SimSun" w:cs="Microsoft YaHei" w:hint="eastAsia"/>
          <w:i/>
          <w:lang w:eastAsia="zh-CN"/>
        </w:rPr>
        <w:t>计</w:t>
      </w:r>
      <w:r w:rsidRPr="00520B0A">
        <w:rPr>
          <w:rFonts w:eastAsia="SimSun" w:cs="MS Mincho" w:hint="eastAsia"/>
          <w:i/>
          <w:lang w:eastAsia="zh-CN"/>
        </w:rPr>
        <w:t>划</w:t>
      </w:r>
      <w:r>
        <w:rPr>
          <w:rFonts w:eastAsia="SimSun" w:cs="MS Mincho" w:hint="eastAsia"/>
          <w:i/>
          <w:lang w:eastAsia="zh-CN"/>
        </w:rPr>
        <w:t>》</w:t>
      </w:r>
      <w:r w:rsidRPr="00520B0A">
        <w:rPr>
          <w:rFonts w:eastAsia="SimSun" w:cs="MS Mincho" w:hint="eastAsia"/>
          <w:i/>
          <w:lang w:eastAsia="zh-CN"/>
        </w:rPr>
        <w:t>案文的更新：</w:t>
      </w:r>
      <w:r w:rsidRPr="00520B0A">
        <w:rPr>
          <w:rFonts w:eastAsia="SimSun"/>
          <w:i/>
          <w:lang w:eastAsia="zh-CN"/>
        </w:rPr>
        <w:t>]</w:t>
      </w:r>
    </w:p>
    <w:p w14:paraId="052B3450" w14:textId="77777777" w:rsidR="00D34E9D" w:rsidRPr="002B2B58" w:rsidRDefault="00D34E9D" w:rsidP="00D34E9D">
      <w:pPr>
        <w:widowControl w:val="0"/>
        <w:spacing w:before="40" w:after="240"/>
        <w:jc w:val="left"/>
        <w:outlineLvl w:val="1"/>
        <w:rPr>
          <w:rFonts w:eastAsia="Microsoft YaHei" w:cs="Times New Roman"/>
          <w:i/>
          <w:iCs/>
          <w:lang w:eastAsia="zh-CN"/>
        </w:rPr>
      </w:pPr>
      <w:r w:rsidRPr="002B2B58">
        <w:rPr>
          <w:rFonts w:eastAsia="Microsoft YaHei" w:cs="Times New Roman"/>
          <w:b/>
          <w:bCs/>
          <w:color w:val="1F3864"/>
          <w:lang w:eastAsia="zh-CN"/>
        </w:rPr>
        <w:t>联合国区域要求评估</w:t>
      </w:r>
    </w:p>
    <w:p w14:paraId="65829D3A" w14:textId="77777777" w:rsidR="00D34E9D" w:rsidRPr="00520B0A" w:rsidRDefault="00D34E9D" w:rsidP="00D34E9D">
      <w:pPr>
        <w:widowControl w:val="0"/>
        <w:spacing w:before="240" w:after="240"/>
        <w:ind w:right="-170"/>
        <w:jc w:val="left"/>
        <w:rPr>
          <w:rFonts w:eastAsia="SimSun" w:cs="Times New Roman"/>
          <w:lang w:eastAsia="zh-CN"/>
        </w:rPr>
      </w:pPr>
      <w:r>
        <w:rPr>
          <w:rFonts w:eastAsia="SimSun" w:cs="Times New Roman" w:hint="eastAsia"/>
          <w:lang w:eastAsia="zh-CN"/>
        </w:rPr>
        <w:t>联合国</w:t>
      </w:r>
      <w:r>
        <w:rPr>
          <w:rFonts w:eastAsia="SimSun" w:cs="Times New Roman"/>
          <w:lang w:eastAsia="zh-CN"/>
        </w:rPr>
        <w:t>和人道主义机构在驻地协调员</w:t>
      </w:r>
      <w:r>
        <w:rPr>
          <w:rFonts w:eastAsia="SimSun" w:cs="Times New Roman"/>
          <w:vertAlign w:val="superscript"/>
        </w:rPr>
        <w:footnoteReference w:id="19"/>
      </w:r>
      <w:r>
        <w:rPr>
          <w:rFonts w:eastAsia="SimSun" w:cs="Times New Roman" w:hint="eastAsia"/>
          <w:lang w:eastAsia="zh-CN"/>
        </w:rPr>
        <w:t>和人道主义协调员</w:t>
      </w:r>
      <w:r>
        <w:rPr>
          <w:rFonts w:eastAsia="SimSun" w:cs="Times New Roman"/>
          <w:vertAlign w:val="superscript"/>
        </w:rPr>
        <w:footnoteReference w:id="20"/>
      </w:r>
      <w:r>
        <w:rPr>
          <w:rFonts w:eastAsia="SimSun" w:cs="Times New Roman" w:hint="eastAsia"/>
          <w:lang w:eastAsia="zh-CN"/>
        </w:rPr>
        <w:t>（</w:t>
      </w:r>
      <w:r>
        <w:rPr>
          <w:rFonts w:eastAsia="SimSun" w:cs="Times New Roman"/>
          <w:lang w:eastAsia="zh-CN"/>
        </w:rPr>
        <w:t>UN RC, HC</w:t>
      </w:r>
      <w:r>
        <w:rPr>
          <w:rFonts w:eastAsia="SimSun" w:cs="Times New Roman" w:hint="eastAsia"/>
          <w:lang w:eastAsia="zh-CN"/>
        </w:rPr>
        <w:t>）的领导下</w:t>
      </w:r>
      <w:r>
        <w:rPr>
          <w:rFonts w:eastAsia="SimSun" w:cs="Times New Roman"/>
          <w:lang w:eastAsia="zh-CN"/>
        </w:rPr>
        <w:t>，</w:t>
      </w:r>
      <w:r>
        <w:rPr>
          <w:rFonts w:eastAsia="SimSun" w:cs="Times New Roman" w:hint="eastAsia"/>
          <w:lang w:eastAsia="zh-CN"/>
        </w:rPr>
        <w:t>有</w:t>
      </w:r>
      <w:r>
        <w:rPr>
          <w:rFonts w:eastAsia="SimSun" w:cs="Times New Roman"/>
          <w:lang w:eastAsia="zh-CN"/>
        </w:rPr>
        <w:t>力地参与区域和国家活动。</w:t>
      </w:r>
      <w:r>
        <w:rPr>
          <w:rFonts w:eastAsia="SimSun" w:cs="Times New Roman" w:hint="eastAsia"/>
          <w:lang w:eastAsia="zh-CN"/>
        </w:rPr>
        <w:t>此外</w:t>
      </w:r>
      <w:r>
        <w:rPr>
          <w:rFonts w:eastAsia="SimSun" w:cs="Times New Roman"/>
          <w:lang w:eastAsia="zh-CN"/>
        </w:rPr>
        <w:t>，</w:t>
      </w:r>
      <w:r>
        <w:rPr>
          <w:rFonts w:eastAsia="SimSun" w:cs="Times New Roman" w:hint="eastAsia"/>
          <w:lang w:eastAsia="zh-CN"/>
        </w:rPr>
        <w:t>WMO</w:t>
      </w:r>
      <w:r>
        <w:rPr>
          <w:rFonts w:eastAsia="SimSun" w:cs="Times New Roman" w:hint="eastAsia"/>
          <w:lang w:eastAsia="zh-CN"/>
        </w:rPr>
        <w:t>拥有</w:t>
      </w:r>
      <w:r>
        <w:rPr>
          <w:rFonts w:eastAsia="SimSun" w:cs="Times New Roman"/>
          <w:lang w:eastAsia="zh-CN"/>
        </w:rPr>
        <w:t>成熟的</w:t>
      </w:r>
      <w:r>
        <w:rPr>
          <w:rFonts w:eastAsia="SimSun" w:cs="Times New Roman"/>
          <w:lang w:eastAsia="zh-CN"/>
        </w:rPr>
        <w:t>RSMC</w:t>
      </w:r>
      <w:r>
        <w:rPr>
          <w:rFonts w:eastAsia="SimSun" w:cs="Times New Roman"/>
          <w:lang w:eastAsia="zh-CN"/>
        </w:rPr>
        <w:t>网络，</w:t>
      </w:r>
      <w:r>
        <w:rPr>
          <w:rFonts w:eastAsia="SimSun" w:cs="Times New Roman" w:hint="eastAsia"/>
          <w:lang w:eastAsia="zh-CN"/>
        </w:rPr>
        <w:t>该网络</w:t>
      </w:r>
      <w:r>
        <w:rPr>
          <w:rFonts w:eastAsia="SimSun" w:cs="Times New Roman"/>
          <w:lang w:eastAsia="zh-CN"/>
        </w:rPr>
        <w:t>具备提供水文气象事件咨询的技术能力。</w:t>
      </w:r>
      <w:r>
        <w:rPr>
          <w:rFonts w:eastAsia="SimSun" w:cs="Times New Roman"/>
          <w:lang w:eastAsia="zh-CN"/>
        </w:rPr>
        <w:t>WMO</w:t>
      </w:r>
      <w:r>
        <w:rPr>
          <w:rFonts w:eastAsia="SimSun" w:cs="Times New Roman" w:hint="eastAsia"/>
          <w:lang w:eastAsia="zh-CN"/>
        </w:rPr>
        <w:t>区域</w:t>
      </w:r>
      <w:r>
        <w:rPr>
          <w:rFonts w:eastAsia="SimSun" w:cs="Times New Roman"/>
          <w:lang w:eastAsia="zh-CN"/>
        </w:rPr>
        <w:t>气候中心</w:t>
      </w:r>
      <w:r>
        <w:rPr>
          <w:rFonts w:eastAsia="SimSun" w:cs="Times New Roman"/>
          <w:vertAlign w:val="superscript"/>
        </w:rPr>
        <w:footnoteReference w:id="21"/>
      </w:r>
      <w:r>
        <w:rPr>
          <w:rFonts w:eastAsia="SimSun" w:cs="Times New Roman" w:hint="eastAsia"/>
          <w:lang w:eastAsia="zh-CN"/>
        </w:rPr>
        <w:t>和</w:t>
      </w:r>
      <w:r>
        <w:rPr>
          <w:rFonts w:eastAsia="SimSun" w:cs="Times New Roman"/>
          <w:lang w:eastAsia="zh-CN"/>
        </w:rPr>
        <w:t>灾害性天气预报计划</w:t>
      </w:r>
      <w:r>
        <w:rPr>
          <w:rFonts w:eastAsia="SimSun" w:cs="Times New Roman"/>
          <w:vertAlign w:val="superscript"/>
        </w:rPr>
        <w:footnoteReference w:id="22"/>
      </w:r>
      <w:r>
        <w:rPr>
          <w:rFonts w:eastAsia="SimSun" w:cs="Times New Roman"/>
          <w:lang w:eastAsia="zh-CN"/>
        </w:rPr>
        <w:t>中心也会继续扩大</w:t>
      </w:r>
      <w:r w:rsidRPr="00520B0A">
        <w:rPr>
          <w:rFonts w:eastAsia="SimSun" w:cs="Times New Roman"/>
          <w:lang w:eastAsia="zh-CN"/>
        </w:rPr>
        <w:t>其专业知识和服务提供</w:t>
      </w:r>
      <w:r>
        <w:rPr>
          <w:rFonts w:eastAsia="SimSun" w:cs="Times New Roman" w:hint="eastAsia"/>
          <w:lang w:eastAsia="zh-CN"/>
        </w:rPr>
        <w:t>的</w:t>
      </w:r>
      <w:r w:rsidRPr="00520B0A">
        <w:rPr>
          <w:rFonts w:eastAsia="SimSun" w:cs="Times New Roman"/>
          <w:lang w:eastAsia="zh-CN"/>
        </w:rPr>
        <w:t>范围。</w:t>
      </w:r>
    </w:p>
    <w:p w14:paraId="5ED6B4CD" w14:textId="77777777" w:rsidR="00D34E9D" w:rsidRPr="00024A7F" w:rsidRDefault="00D34E9D" w:rsidP="00D34E9D">
      <w:pPr>
        <w:widowControl w:val="0"/>
        <w:tabs>
          <w:tab w:val="clear" w:pos="1134"/>
        </w:tabs>
        <w:spacing w:after="160"/>
        <w:jc w:val="left"/>
        <w:rPr>
          <w:rFonts w:eastAsia="Times New Roman" w:cs="Times New Roman"/>
          <w:lang w:eastAsia="zh-CN"/>
        </w:rPr>
      </w:pPr>
      <w:r>
        <w:rPr>
          <w:rFonts w:eastAsia="SimSun" w:cs="Times New Roman" w:hint="eastAsia"/>
          <w:lang w:eastAsia="zh-CN"/>
        </w:rPr>
        <w:t>建立</w:t>
      </w:r>
      <w:r>
        <w:rPr>
          <w:rFonts w:eastAsia="SimSun" w:cs="Times New Roman"/>
          <w:lang w:eastAsia="zh-CN"/>
        </w:rPr>
        <w:t xml:space="preserve">WCM </w:t>
      </w:r>
      <w:r>
        <w:rPr>
          <w:rFonts w:eastAsia="SimSun" w:cs="Times New Roman" w:hint="eastAsia"/>
          <w:lang w:eastAsia="zh-CN"/>
        </w:rPr>
        <w:t>联合国</w:t>
      </w:r>
      <w:r>
        <w:rPr>
          <w:rFonts w:eastAsia="SimSun" w:cs="Times New Roman"/>
          <w:lang w:eastAsia="zh-CN"/>
        </w:rPr>
        <w:t>和人道主义机构顾问</w:t>
      </w:r>
      <w:r>
        <w:rPr>
          <w:rFonts w:eastAsia="SimSun" w:cs="Times New Roman" w:hint="eastAsia"/>
          <w:lang w:eastAsia="zh-CN"/>
        </w:rPr>
        <w:t>的</w:t>
      </w:r>
      <w:r>
        <w:rPr>
          <w:rFonts w:eastAsia="SimSun" w:cs="Times New Roman"/>
          <w:lang w:eastAsia="zh-CN"/>
        </w:rPr>
        <w:t>区域</w:t>
      </w:r>
      <w:r w:rsidRPr="00F75B96">
        <w:rPr>
          <w:rFonts w:ascii="SimSun" w:eastAsia="SimSun" w:hAnsi="SimSun" w:cs="Times New Roman" w:hint="eastAsia"/>
          <w:lang w:eastAsia="zh-CN"/>
        </w:rPr>
        <w:t>机制可能</w:t>
      </w:r>
      <w:r>
        <w:rPr>
          <w:rFonts w:eastAsia="SimSun" w:cs="Times New Roman"/>
          <w:lang w:eastAsia="zh-CN"/>
        </w:rPr>
        <w:t>具有诸多益处，例如补充与</w:t>
      </w:r>
      <w:r>
        <w:rPr>
          <w:rFonts w:eastAsia="SimSun" w:cs="Times New Roman"/>
          <w:lang w:eastAsia="zh-CN"/>
        </w:rPr>
        <w:t>CBT</w:t>
      </w:r>
      <w:r>
        <w:rPr>
          <w:rFonts w:eastAsia="SimSun" w:cs="Times New Roman"/>
          <w:lang w:eastAsia="zh-CN"/>
        </w:rPr>
        <w:t>的合作与协调、为</w:t>
      </w:r>
      <w:r>
        <w:rPr>
          <w:rFonts w:eastAsia="SimSun" w:cs="Times New Roman"/>
          <w:lang w:eastAsia="zh-CN"/>
        </w:rPr>
        <w:t>UN</w:t>
      </w:r>
      <w:r>
        <w:rPr>
          <w:rFonts w:eastAsia="SimSun" w:cs="Times New Roman"/>
          <w:lang w:eastAsia="zh-CN"/>
        </w:rPr>
        <w:t>和人道主义机构提供</w:t>
      </w:r>
      <w:r>
        <w:rPr>
          <w:rFonts w:ascii="Microsoft YaHei" w:eastAsia="Microsoft YaHei" w:hAnsi="Microsoft YaHei" w:cs="Times New Roman"/>
          <w:b/>
          <w:lang w:eastAsia="zh-CN"/>
        </w:rPr>
        <w:t>公认的</w:t>
      </w:r>
      <w:r>
        <w:rPr>
          <w:rFonts w:eastAsia="SimSun" w:cs="Times New Roman"/>
          <w:lang w:eastAsia="zh-CN"/>
        </w:rPr>
        <w:t>区域联络部门，以及向会员宣讲所需的支持和建议。这种区域方法将</w:t>
      </w:r>
      <w:r w:rsidRPr="00F75B96">
        <w:rPr>
          <w:rFonts w:ascii="SimSun" w:eastAsia="SimSun" w:hAnsi="SimSun" w:cs="Times New Roman" w:hint="eastAsia"/>
          <w:lang w:eastAsia="zh-CN"/>
        </w:rPr>
        <w:t>可能</w:t>
      </w:r>
      <w:r>
        <w:rPr>
          <w:rFonts w:eastAsia="SimSun" w:cs="Times New Roman"/>
          <w:lang w:eastAsia="zh-CN"/>
        </w:rPr>
        <w:t>有助于</w:t>
      </w:r>
      <w:r>
        <w:rPr>
          <w:rFonts w:eastAsia="SimSun" w:cs="Times New Roman" w:hint="eastAsia"/>
          <w:lang w:eastAsia="zh-CN"/>
        </w:rPr>
        <w:t>培养</w:t>
      </w:r>
      <w:r>
        <w:rPr>
          <w:rFonts w:eastAsia="SimSun" w:cs="Times New Roman"/>
          <w:lang w:eastAsia="zh-CN"/>
        </w:rPr>
        <w:t>一批了解区域水文气象风险和脆弱性的专家，</w:t>
      </w:r>
      <w:r>
        <w:rPr>
          <w:rFonts w:eastAsia="SimSun" w:cs="Times New Roman" w:hint="eastAsia"/>
          <w:lang w:eastAsia="zh-CN"/>
        </w:rPr>
        <w:t>并</w:t>
      </w:r>
      <w:r>
        <w:rPr>
          <w:rFonts w:eastAsia="SimSun" w:cs="Times New Roman"/>
          <w:lang w:eastAsia="zh-CN"/>
        </w:rPr>
        <w:t>有助于进一步了解</w:t>
      </w:r>
      <w:r>
        <w:rPr>
          <w:rFonts w:eastAsia="SimSun" w:cs="Times New Roman" w:hint="eastAsia"/>
          <w:lang w:eastAsia="zh-CN"/>
        </w:rPr>
        <w:t>联合国和</w:t>
      </w:r>
      <w:r>
        <w:rPr>
          <w:rFonts w:eastAsia="SimSun" w:cs="Times New Roman"/>
          <w:lang w:eastAsia="zh-CN"/>
        </w:rPr>
        <w:t>人道主义行动和政策制定。</w:t>
      </w:r>
    </w:p>
    <w:p w14:paraId="6DE30A8A" w14:textId="77777777" w:rsidR="00D34E9D" w:rsidRPr="00520B0A" w:rsidRDefault="00D34E9D" w:rsidP="00D34E9D">
      <w:pPr>
        <w:spacing w:before="240" w:after="120"/>
        <w:ind w:right="-170"/>
        <w:jc w:val="left"/>
        <w:rPr>
          <w:rFonts w:eastAsia="SimSun" w:cs="Times New Roman"/>
          <w:lang w:eastAsia="zh-CN"/>
        </w:rPr>
      </w:pPr>
      <w:r w:rsidRPr="00520B0A">
        <w:rPr>
          <w:rFonts w:eastAsia="SimSun" w:cs="Times New Roman"/>
          <w:lang w:eastAsia="zh-CN"/>
        </w:rPr>
        <w:t>为了充分评估</w:t>
      </w:r>
      <w:r>
        <w:rPr>
          <w:rFonts w:eastAsia="SimSun" w:cs="Times New Roman" w:hint="eastAsia"/>
          <w:lang w:eastAsia="zh-CN"/>
        </w:rPr>
        <w:t>益处</w:t>
      </w:r>
      <w:r w:rsidRPr="00520B0A">
        <w:rPr>
          <w:rFonts w:eastAsia="SimSun" w:cs="Times New Roman"/>
          <w:lang w:eastAsia="zh-CN"/>
        </w:rPr>
        <w:t>，</w:t>
      </w:r>
      <w:r w:rsidRPr="00520B0A">
        <w:rPr>
          <w:rFonts w:eastAsia="SimSun" w:cs="Times New Roman"/>
          <w:lang w:eastAsia="zh-CN"/>
        </w:rPr>
        <w:t>WCM</w:t>
      </w:r>
      <w:r w:rsidRPr="00520B0A">
        <w:rPr>
          <w:rFonts w:eastAsia="SimSun" w:cs="Times New Roman"/>
          <w:lang w:eastAsia="zh-CN"/>
        </w:rPr>
        <w:t>实施计划建议完成可行性研究。本研究将</w:t>
      </w:r>
      <w:r>
        <w:rPr>
          <w:rFonts w:eastAsia="SimSun" w:cs="Times New Roman" w:hint="eastAsia"/>
          <w:lang w:eastAsia="zh-CN"/>
        </w:rPr>
        <w:t>涉及</w:t>
      </w:r>
      <w:r w:rsidRPr="00520B0A">
        <w:rPr>
          <w:rFonts w:eastAsia="SimSun" w:cs="Times New Roman"/>
          <w:lang w:eastAsia="zh-CN"/>
        </w:rPr>
        <w:t>：</w:t>
      </w:r>
    </w:p>
    <w:p w14:paraId="3A1849D1" w14:textId="77777777" w:rsidR="00D34E9D" w:rsidRPr="00520B0A" w:rsidRDefault="00D34E9D" w:rsidP="00D34E9D">
      <w:pPr>
        <w:spacing w:before="240" w:after="120"/>
        <w:ind w:left="1134" w:hanging="567"/>
        <w:jc w:val="left"/>
        <w:rPr>
          <w:rFonts w:eastAsia="SimSun" w:cs="Times New Roman"/>
          <w:lang w:eastAsia="zh-CN"/>
        </w:rPr>
      </w:pPr>
      <w:r w:rsidRPr="00EA59C9">
        <w:rPr>
          <w:rFonts w:ascii="Symbol" w:eastAsia="DengXian" w:hAnsi="Symbol" w:cs="Times New Roman"/>
          <w:lang w:eastAsia="zh-CN"/>
        </w:rPr>
        <w:t></w:t>
      </w:r>
      <w:r w:rsidRPr="00520B0A">
        <w:rPr>
          <w:rFonts w:eastAsia="SimSun" w:cs="Times New Roman"/>
          <w:lang w:eastAsia="zh-CN"/>
        </w:rPr>
        <w:tab/>
      </w:r>
      <w:r w:rsidRPr="00520B0A">
        <w:rPr>
          <w:rFonts w:eastAsia="SimSun" w:cs="Times New Roman"/>
          <w:lang w:eastAsia="zh-CN"/>
        </w:rPr>
        <w:t>区域要求</w:t>
      </w:r>
      <w:r w:rsidRPr="00520B0A">
        <w:rPr>
          <w:rFonts w:eastAsia="SimSun" w:cs="Times New Roman"/>
          <w:lang w:eastAsia="zh-CN"/>
        </w:rPr>
        <w:t xml:space="preserve"> </w:t>
      </w:r>
    </w:p>
    <w:p w14:paraId="50D4B02A" w14:textId="77777777" w:rsidR="00D34E9D" w:rsidRPr="00520B0A" w:rsidRDefault="00D34E9D" w:rsidP="00D34E9D">
      <w:pPr>
        <w:spacing w:before="120" w:after="120"/>
        <w:ind w:left="1134" w:hanging="567"/>
        <w:jc w:val="left"/>
        <w:rPr>
          <w:rFonts w:eastAsia="SimSun" w:cs="Times New Roman"/>
          <w:lang w:eastAsia="zh-CN"/>
        </w:rPr>
      </w:pPr>
      <w:r w:rsidRPr="00EA59C9">
        <w:rPr>
          <w:rFonts w:ascii="Symbol" w:eastAsia="DengXian" w:hAnsi="Symbol" w:cs="Times New Roman"/>
          <w:lang w:eastAsia="zh-CN"/>
        </w:rPr>
        <w:t></w:t>
      </w:r>
      <w:r w:rsidRPr="00520B0A">
        <w:rPr>
          <w:rFonts w:eastAsia="SimSun" w:cs="Times New Roman"/>
          <w:lang w:eastAsia="zh-CN"/>
        </w:rPr>
        <w:tab/>
      </w:r>
      <w:r w:rsidRPr="00520B0A">
        <w:rPr>
          <w:rFonts w:eastAsia="SimSun" w:cs="Times New Roman"/>
          <w:lang w:eastAsia="zh-CN"/>
        </w:rPr>
        <w:t>现</w:t>
      </w:r>
      <w:r>
        <w:rPr>
          <w:rFonts w:eastAsia="SimSun" w:cs="Times New Roman" w:hint="eastAsia"/>
          <w:lang w:eastAsia="zh-CN"/>
        </w:rPr>
        <w:t>行</w:t>
      </w:r>
      <w:r w:rsidRPr="00520B0A">
        <w:rPr>
          <w:rFonts w:eastAsia="SimSun" w:cs="Times New Roman"/>
          <w:lang w:eastAsia="zh-CN"/>
        </w:rPr>
        <w:t>WMO</w:t>
      </w:r>
      <w:r w:rsidRPr="00520B0A">
        <w:rPr>
          <w:rFonts w:eastAsia="SimSun" w:cs="Times New Roman"/>
          <w:lang w:eastAsia="zh-CN"/>
        </w:rPr>
        <w:t>会员支持安排和联系方式</w:t>
      </w:r>
    </w:p>
    <w:p w14:paraId="0A7721EA" w14:textId="77777777" w:rsidR="00D34E9D" w:rsidRPr="00520B0A" w:rsidRDefault="00D34E9D" w:rsidP="00D34E9D">
      <w:pPr>
        <w:spacing w:before="120" w:after="120"/>
        <w:ind w:left="1134" w:hanging="567"/>
        <w:jc w:val="left"/>
        <w:rPr>
          <w:rFonts w:eastAsia="SimSun" w:cs="Times New Roman"/>
          <w:lang w:eastAsia="zh-CN"/>
        </w:rPr>
      </w:pPr>
      <w:r w:rsidRPr="00EA59C9">
        <w:rPr>
          <w:rFonts w:ascii="Symbol" w:eastAsia="DengXian" w:hAnsi="Symbol" w:cs="Times New Roman"/>
          <w:lang w:eastAsia="zh-CN"/>
        </w:rPr>
        <w:t></w:t>
      </w:r>
      <w:r w:rsidRPr="00520B0A">
        <w:rPr>
          <w:rFonts w:eastAsia="SimSun" w:cs="Times New Roman"/>
          <w:lang w:eastAsia="zh-CN"/>
        </w:rPr>
        <w:tab/>
      </w:r>
      <w:r>
        <w:rPr>
          <w:rFonts w:eastAsia="SimSun" w:cs="Times New Roman" w:hint="eastAsia"/>
          <w:lang w:eastAsia="zh-CN"/>
        </w:rPr>
        <w:t>对接</w:t>
      </w:r>
      <w:r w:rsidRPr="00520B0A">
        <w:rPr>
          <w:rFonts w:eastAsia="SimSun" w:cs="Times New Roman"/>
          <w:lang w:eastAsia="zh-CN"/>
        </w:rPr>
        <w:t>现</w:t>
      </w:r>
      <w:r>
        <w:rPr>
          <w:rFonts w:eastAsia="SimSun" w:cs="Times New Roman" w:hint="eastAsia"/>
          <w:lang w:eastAsia="zh-CN"/>
        </w:rPr>
        <w:t>行</w:t>
      </w:r>
      <w:r w:rsidRPr="00520B0A">
        <w:rPr>
          <w:rFonts w:eastAsia="SimSun" w:cs="Times New Roman"/>
          <w:lang w:eastAsia="zh-CN"/>
        </w:rPr>
        <w:t>WMO</w:t>
      </w:r>
      <w:r w:rsidRPr="00520B0A">
        <w:rPr>
          <w:rFonts w:eastAsia="SimSun" w:cs="Times New Roman"/>
          <w:lang w:eastAsia="zh-CN"/>
        </w:rPr>
        <w:t>区域网络（和合作机会）和其他联合国区域中心（如非洲联盟</w:t>
      </w:r>
      <w:r>
        <w:rPr>
          <w:rFonts w:eastAsia="SimSun" w:cs="Times New Roman" w:hint="eastAsia"/>
          <w:lang w:eastAsia="zh-CN"/>
        </w:rPr>
        <w:t>）</w:t>
      </w:r>
    </w:p>
    <w:p w14:paraId="175CBBA4" w14:textId="77777777" w:rsidR="00D34E9D" w:rsidRPr="00520B0A" w:rsidRDefault="00D34E9D" w:rsidP="00D34E9D">
      <w:pPr>
        <w:spacing w:before="120" w:after="120"/>
        <w:ind w:left="1134" w:hanging="567"/>
        <w:jc w:val="left"/>
        <w:rPr>
          <w:rFonts w:eastAsia="SimSun" w:cs="Times New Roman"/>
          <w:lang w:eastAsia="zh-CN"/>
        </w:rPr>
      </w:pPr>
      <w:r w:rsidRPr="00EA59C9">
        <w:rPr>
          <w:rFonts w:ascii="Symbol" w:eastAsia="DengXian" w:hAnsi="Symbol" w:cs="Times New Roman"/>
          <w:lang w:eastAsia="zh-CN"/>
        </w:rPr>
        <w:t></w:t>
      </w:r>
      <w:r w:rsidRPr="00520B0A">
        <w:rPr>
          <w:rFonts w:eastAsia="SimSun" w:cs="Times New Roman"/>
          <w:lang w:eastAsia="zh-CN"/>
        </w:rPr>
        <w:tab/>
      </w:r>
      <w:r w:rsidRPr="00520B0A">
        <w:rPr>
          <w:rFonts w:eastAsia="SimSun" w:cs="Times New Roman"/>
          <w:lang w:eastAsia="zh-CN"/>
        </w:rPr>
        <w:t>技术能力和基础设施</w:t>
      </w:r>
    </w:p>
    <w:p w14:paraId="5B974DCE" w14:textId="77777777" w:rsidR="00D34E9D" w:rsidRPr="00520B0A" w:rsidRDefault="00D34E9D" w:rsidP="00D34E9D">
      <w:pPr>
        <w:spacing w:before="120" w:after="240"/>
        <w:ind w:left="1134" w:hanging="567"/>
        <w:jc w:val="left"/>
        <w:rPr>
          <w:rFonts w:eastAsia="SimSun" w:cs="Times New Roman"/>
          <w:lang w:eastAsia="zh-CN"/>
        </w:rPr>
      </w:pPr>
      <w:r w:rsidRPr="00EA59C9">
        <w:rPr>
          <w:rFonts w:ascii="Symbol" w:eastAsia="DengXian" w:hAnsi="Symbol" w:cs="Times New Roman"/>
          <w:lang w:eastAsia="zh-CN"/>
        </w:rPr>
        <w:t></w:t>
      </w:r>
      <w:r w:rsidRPr="00520B0A">
        <w:rPr>
          <w:rFonts w:eastAsia="SimSun" w:cs="Times New Roman"/>
          <w:lang w:eastAsia="zh-CN"/>
        </w:rPr>
        <w:tab/>
      </w:r>
      <w:r>
        <w:rPr>
          <w:rFonts w:eastAsia="SimSun" w:cs="Times New Roman"/>
          <w:lang w:eastAsia="zh-CN"/>
        </w:rPr>
        <w:t>符合现行</w:t>
      </w:r>
      <w:r>
        <w:rPr>
          <w:rFonts w:eastAsia="SimSun" w:cs="Times New Roman"/>
          <w:lang w:eastAsia="zh-CN"/>
        </w:rPr>
        <w:t>WMO</w:t>
      </w:r>
      <w:r>
        <w:rPr>
          <w:rFonts w:eastAsia="SimSun" w:cs="Times New Roman"/>
          <w:lang w:eastAsia="zh-CN"/>
        </w:rPr>
        <w:t>政策领域和《</w:t>
      </w:r>
      <w:r>
        <w:rPr>
          <w:rFonts w:eastAsia="SimSun" w:cs="Times New Roman"/>
          <w:lang w:eastAsia="zh-CN"/>
        </w:rPr>
        <w:t>GDPFS</w:t>
      </w:r>
      <w:r>
        <w:rPr>
          <w:rFonts w:eastAsia="SimSun" w:cs="Times New Roman"/>
          <w:lang w:eastAsia="zh-CN"/>
        </w:rPr>
        <w:t>手册》更新要求</w:t>
      </w:r>
      <w:r w:rsidRPr="00520B0A">
        <w:rPr>
          <w:rFonts w:eastAsia="SimSun" w:cs="Times New Roman"/>
          <w:lang w:eastAsia="zh-CN"/>
        </w:rPr>
        <w:t>：</w:t>
      </w:r>
    </w:p>
    <w:p w14:paraId="5690BFC3" w14:textId="77777777" w:rsidR="00D34E9D" w:rsidRPr="00520B0A" w:rsidRDefault="00D34E9D" w:rsidP="00D34E9D">
      <w:pPr>
        <w:pStyle w:val="ListParagraph"/>
        <w:numPr>
          <w:ilvl w:val="0"/>
          <w:numId w:val="29"/>
        </w:numPr>
        <w:tabs>
          <w:tab w:val="clear" w:pos="1134"/>
        </w:tabs>
        <w:spacing w:before="120" w:after="120"/>
        <w:ind w:left="1701" w:hanging="567"/>
        <w:contextualSpacing w:val="0"/>
        <w:jc w:val="left"/>
        <w:rPr>
          <w:rFonts w:eastAsia="SimSun" w:cs="Times New Roman"/>
          <w:lang w:eastAsia="zh-CN"/>
        </w:rPr>
      </w:pPr>
      <w:r>
        <w:rPr>
          <w:rFonts w:eastAsia="SimSun" w:cs="Times New Roman" w:hint="eastAsia"/>
          <w:lang w:eastAsia="zh-CN"/>
        </w:rPr>
        <w:t>符合</w:t>
      </w:r>
      <w:r w:rsidRPr="00520B0A">
        <w:rPr>
          <w:rFonts w:eastAsia="SimSun" w:cs="Times New Roman"/>
          <w:lang w:eastAsia="zh-CN"/>
        </w:rPr>
        <w:t>WMO</w:t>
      </w:r>
      <w:r w:rsidRPr="00520B0A">
        <w:rPr>
          <w:rFonts w:eastAsia="SimSun" w:cs="Times New Roman"/>
          <w:lang w:eastAsia="zh-CN"/>
        </w:rPr>
        <w:t>战略优先领域</w:t>
      </w:r>
    </w:p>
    <w:p w14:paraId="0A197336" w14:textId="77777777" w:rsidR="00D34E9D" w:rsidRPr="00520B0A" w:rsidRDefault="00D34E9D" w:rsidP="00D34E9D">
      <w:pPr>
        <w:pStyle w:val="ListParagraph"/>
        <w:numPr>
          <w:ilvl w:val="0"/>
          <w:numId w:val="29"/>
        </w:numPr>
        <w:tabs>
          <w:tab w:val="clear" w:pos="1134"/>
        </w:tabs>
        <w:spacing w:before="120" w:after="120"/>
        <w:ind w:left="1701" w:hanging="567"/>
        <w:contextualSpacing w:val="0"/>
        <w:jc w:val="left"/>
        <w:rPr>
          <w:rFonts w:eastAsia="SimSun" w:cs="Times New Roman"/>
          <w:lang w:eastAsia="zh-CN"/>
        </w:rPr>
      </w:pPr>
      <w:r w:rsidRPr="00520B0A">
        <w:rPr>
          <w:rFonts w:eastAsia="SimSun" w:cs="Times New Roman"/>
          <w:lang w:eastAsia="zh-CN"/>
        </w:rPr>
        <w:t>人道主义机构网络协调机制</w:t>
      </w:r>
      <w:r w:rsidRPr="00520B0A">
        <w:rPr>
          <w:rFonts w:eastAsia="SimSun" w:cs="Times New Roman"/>
          <w:lang w:eastAsia="zh-CN"/>
        </w:rPr>
        <w:t xml:space="preserve"> </w:t>
      </w:r>
    </w:p>
    <w:p w14:paraId="0D658A27" w14:textId="77777777" w:rsidR="00D34E9D" w:rsidRPr="00520B0A" w:rsidRDefault="00D34E9D" w:rsidP="00D34E9D">
      <w:pPr>
        <w:spacing w:before="120" w:after="120"/>
        <w:ind w:left="1134" w:hanging="567"/>
        <w:jc w:val="left"/>
        <w:rPr>
          <w:rFonts w:eastAsia="SimSun" w:cs="Times New Roman"/>
          <w:lang w:eastAsia="zh-CN"/>
        </w:rPr>
      </w:pPr>
      <w:r w:rsidRPr="00EA59C9">
        <w:rPr>
          <w:rFonts w:ascii="Symbol" w:eastAsia="DengXian" w:hAnsi="Symbol" w:cs="Times New Roman"/>
          <w:lang w:eastAsia="zh-CN"/>
        </w:rPr>
        <w:t></w:t>
      </w:r>
      <w:r w:rsidRPr="00520B0A">
        <w:rPr>
          <w:rFonts w:eastAsia="SimSun" w:cs="Times New Roman"/>
          <w:lang w:eastAsia="zh-CN"/>
        </w:rPr>
        <w:tab/>
      </w:r>
      <w:r>
        <w:rPr>
          <w:rFonts w:eastAsia="SimSun" w:cs="Times New Roman" w:hint="eastAsia"/>
          <w:lang w:eastAsia="zh-CN"/>
        </w:rPr>
        <w:t>对接</w:t>
      </w:r>
      <w:r w:rsidRPr="00520B0A">
        <w:rPr>
          <w:rFonts w:eastAsia="SimSun" w:cs="Times New Roman"/>
          <w:lang w:eastAsia="zh-CN"/>
        </w:rPr>
        <w:t>能力发展和捐助项目</w:t>
      </w:r>
    </w:p>
    <w:p w14:paraId="0B71C21A" w14:textId="77777777" w:rsidR="00D34E9D" w:rsidRPr="00520B0A" w:rsidRDefault="00D34E9D" w:rsidP="00D34E9D">
      <w:pPr>
        <w:spacing w:before="120" w:after="120"/>
        <w:ind w:left="1134" w:hanging="567"/>
        <w:jc w:val="left"/>
        <w:rPr>
          <w:rFonts w:eastAsia="SimSun" w:cs="Times New Roman"/>
          <w:lang w:eastAsia="zh-CN"/>
        </w:rPr>
      </w:pPr>
      <w:r w:rsidRPr="00EA59C9">
        <w:rPr>
          <w:rFonts w:ascii="Symbol" w:eastAsia="DengXian" w:hAnsi="Symbol" w:cs="Times New Roman"/>
          <w:lang w:eastAsia="zh-CN"/>
        </w:rPr>
        <w:t></w:t>
      </w:r>
      <w:r w:rsidRPr="00520B0A">
        <w:rPr>
          <w:rFonts w:eastAsia="SimSun" w:cs="Times New Roman"/>
          <w:lang w:eastAsia="zh-CN"/>
        </w:rPr>
        <w:tab/>
      </w:r>
      <w:r w:rsidRPr="00520B0A">
        <w:rPr>
          <w:rFonts w:eastAsia="SimSun" w:cs="Times New Roman"/>
          <w:lang w:eastAsia="zh-CN"/>
        </w:rPr>
        <w:t>培训</w:t>
      </w:r>
      <w:r>
        <w:rPr>
          <w:rFonts w:eastAsia="SimSun" w:cs="Times New Roman" w:hint="eastAsia"/>
          <w:lang w:eastAsia="zh-CN"/>
        </w:rPr>
        <w:t>及</w:t>
      </w:r>
      <w:r w:rsidRPr="00520B0A">
        <w:rPr>
          <w:rFonts w:eastAsia="SimSun" w:cs="Times New Roman"/>
          <w:lang w:eastAsia="zh-CN"/>
        </w:rPr>
        <w:t>其他学习机会</w:t>
      </w:r>
    </w:p>
    <w:p w14:paraId="2630214F" w14:textId="77777777" w:rsidR="00D34E9D" w:rsidRDefault="00D34E9D" w:rsidP="00D34E9D">
      <w:pPr>
        <w:spacing w:before="240" w:after="240"/>
        <w:ind w:right="-170"/>
        <w:jc w:val="left"/>
        <w:rPr>
          <w:rFonts w:eastAsia="SimSun" w:cs="MS Mincho"/>
          <w:lang w:eastAsia="zh-CN"/>
        </w:rPr>
      </w:pPr>
      <w:r>
        <w:rPr>
          <w:rFonts w:eastAsia="SimSun" w:cs="MS Mincho"/>
          <w:lang w:eastAsia="zh-CN"/>
        </w:rPr>
        <w:t>从建立</w:t>
      </w:r>
      <w:r>
        <w:rPr>
          <w:rFonts w:eastAsia="SimSun" w:cs="Times New Roman"/>
          <w:lang w:eastAsia="zh-CN"/>
        </w:rPr>
        <w:t>CBT</w:t>
      </w:r>
      <w:r>
        <w:rPr>
          <w:rFonts w:eastAsia="SimSun" w:cs="MS Mincho"/>
          <w:lang w:eastAsia="zh-CN"/>
        </w:rPr>
        <w:t>和当前区域中心中吸取的</w:t>
      </w:r>
      <w:r>
        <w:rPr>
          <w:rFonts w:eastAsia="SimSun" w:cs="SimSun"/>
          <w:lang w:eastAsia="zh-CN"/>
        </w:rPr>
        <w:t>经验</w:t>
      </w:r>
      <w:r>
        <w:rPr>
          <w:rFonts w:eastAsia="SimSun" w:cs="MS Mincho"/>
          <w:lang w:eastAsia="zh-CN"/>
        </w:rPr>
        <w:t>教</w:t>
      </w:r>
      <w:r>
        <w:rPr>
          <w:rFonts w:eastAsia="SimSun" w:cs="SimSun"/>
          <w:lang w:eastAsia="zh-CN"/>
        </w:rPr>
        <w:t>训</w:t>
      </w:r>
      <w:r>
        <w:rPr>
          <w:rFonts w:eastAsia="SimSun" w:cs="MS Mincho"/>
          <w:lang w:eastAsia="zh-CN"/>
        </w:rPr>
        <w:t>将可支持</w:t>
      </w:r>
      <w:r>
        <w:rPr>
          <w:rFonts w:eastAsia="SimSun" w:cs="SimSun"/>
          <w:lang w:eastAsia="zh-CN"/>
        </w:rPr>
        <w:t>对该</w:t>
      </w:r>
      <w:r>
        <w:rPr>
          <w:rFonts w:eastAsia="SimSun" w:cs="MS Mincho"/>
          <w:lang w:eastAsia="zh-CN"/>
        </w:rPr>
        <w:t>网</w:t>
      </w:r>
      <w:r>
        <w:rPr>
          <w:rFonts w:eastAsia="SimSun" w:cs="SimSun"/>
          <w:lang w:eastAsia="zh-CN"/>
        </w:rPr>
        <w:t>络</w:t>
      </w:r>
      <w:r>
        <w:rPr>
          <w:rFonts w:eastAsia="SimSun" w:cs="MS Mincho"/>
          <w:lang w:eastAsia="zh-CN"/>
        </w:rPr>
        <w:t>的可行性</w:t>
      </w:r>
      <w:r>
        <w:rPr>
          <w:rFonts w:eastAsia="SimSun" w:cs="SimSun"/>
          <w:lang w:eastAsia="zh-CN"/>
        </w:rPr>
        <w:t>评</w:t>
      </w:r>
      <w:r>
        <w:rPr>
          <w:rFonts w:eastAsia="SimSun" w:cs="MS Mincho"/>
          <w:lang w:eastAsia="zh-CN"/>
        </w:rPr>
        <w:t>估。</w:t>
      </w:r>
    </w:p>
    <w:p w14:paraId="1F7AA094" w14:textId="77777777" w:rsidR="00D34E9D" w:rsidRPr="00520B0A" w:rsidRDefault="00D34E9D" w:rsidP="00D34E9D">
      <w:pPr>
        <w:spacing w:before="240" w:after="240"/>
        <w:ind w:right="-170"/>
        <w:jc w:val="left"/>
        <w:rPr>
          <w:rFonts w:eastAsia="SimSun" w:cs="Times New Roman"/>
          <w:lang w:eastAsia="zh-CN"/>
        </w:rPr>
      </w:pPr>
      <w:r w:rsidRPr="00520B0A">
        <w:rPr>
          <w:rFonts w:eastAsia="SimSun" w:cs="Microsoft YaHei" w:hint="eastAsia"/>
          <w:lang w:eastAsia="zh-CN"/>
        </w:rPr>
        <w:t>开发网络所需的任务旨在告知需求和潜在的实施机制（表</w:t>
      </w:r>
      <w:r w:rsidRPr="00520B0A">
        <w:rPr>
          <w:rFonts w:eastAsia="SimSun" w:cs="Times New Roman"/>
          <w:lang w:eastAsia="zh-CN"/>
        </w:rPr>
        <w:t>2</w:t>
      </w:r>
      <w:r w:rsidRPr="00520B0A">
        <w:rPr>
          <w:rFonts w:eastAsia="SimSun" w:cs="Microsoft YaHei" w:hint="eastAsia"/>
          <w:lang w:eastAsia="zh-CN"/>
        </w:rPr>
        <w:t>）。</w:t>
      </w:r>
      <w:r w:rsidRPr="00520B0A">
        <w:rPr>
          <w:rFonts w:eastAsia="SimSun" w:cs="Times New Roman"/>
          <w:lang w:eastAsia="zh-CN"/>
        </w:rPr>
        <w:t xml:space="preserve"> </w:t>
      </w:r>
    </w:p>
    <w:p w14:paraId="3E6F0F2E" w14:textId="77777777" w:rsidR="00D34E9D" w:rsidRPr="000A2398" w:rsidRDefault="00D34E9D" w:rsidP="00D34E9D">
      <w:pPr>
        <w:keepNext/>
        <w:keepLines/>
        <w:spacing w:after="160"/>
        <w:jc w:val="center"/>
        <w:rPr>
          <w:rFonts w:ascii="Microsoft YaHei" w:eastAsia="Microsoft YaHei" w:hAnsi="Microsoft YaHei" w:cs="Times New Roman"/>
          <w:b/>
          <w:bCs/>
          <w:lang w:eastAsia="zh-CN"/>
        </w:rPr>
      </w:pPr>
      <w:r w:rsidRPr="000A2398">
        <w:rPr>
          <w:rFonts w:ascii="Microsoft YaHei" w:eastAsia="Microsoft YaHei" w:hAnsi="Microsoft YaHei" w:cs="Microsoft YaHei" w:hint="eastAsia"/>
          <w:b/>
          <w:bCs/>
          <w:lang w:eastAsia="zh-CN"/>
        </w:rPr>
        <w:lastRenderedPageBreak/>
        <w:t>表</w:t>
      </w:r>
      <w:r w:rsidRPr="000A2398">
        <w:rPr>
          <w:rFonts w:ascii="Microsoft YaHei" w:eastAsia="Microsoft YaHei" w:hAnsi="Microsoft YaHei" w:cs="Times New Roman"/>
          <w:b/>
          <w:bCs/>
          <w:lang w:eastAsia="zh-CN"/>
        </w:rPr>
        <w:t>2</w:t>
      </w:r>
      <w:r w:rsidRPr="000A2398">
        <w:rPr>
          <w:rFonts w:ascii="Microsoft YaHei" w:eastAsia="Microsoft YaHei" w:hAnsi="Microsoft YaHei" w:cs="Microsoft YaHei" w:hint="eastAsia"/>
          <w:b/>
          <w:bCs/>
          <w:lang w:eastAsia="zh-CN"/>
        </w:rPr>
        <w:t>：</w:t>
      </w:r>
      <w:r w:rsidRPr="000A2398">
        <w:rPr>
          <w:rFonts w:ascii="Microsoft YaHei" w:eastAsia="Microsoft YaHei" w:hAnsi="Microsoft YaHei" w:cs="Times New Roman"/>
          <w:b/>
          <w:bCs/>
          <w:lang w:eastAsia="zh-CN"/>
        </w:rPr>
        <w:t xml:space="preserve"> </w:t>
      </w:r>
      <w:r w:rsidRPr="000A2398">
        <w:rPr>
          <w:rFonts w:ascii="Microsoft YaHei" w:eastAsia="Microsoft YaHei" w:hAnsi="Microsoft YaHei" w:cs="Microsoft YaHei" w:hint="eastAsia"/>
          <w:b/>
          <w:bCs/>
          <w:lang w:eastAsia="zh-CN"/>
        </w:rPr>
        <w:t>区域顾问网络</w:t>
      </w:r>
      <w:r w:rsidRPr="000A2398">
        <w:rPr>
          <w:rFonts w:ascii="Microsoft YaHei" w:eastAsia="Microsoft YaHei" w:hAnsi="Microsoft YaHei" w:cs="Times New Roman" w:hint="eastAsia"/>
          <w:b/>
          <w:bCs/>
          <w:lang w:eastAsia="zh-CN"/>
        </w:rPr>
        <w:t>实施</w:t>
      </w:r>
      <w:r w:rsidRPr="000A2398">
        <w:rPr>
          <w:rFonts w:ascii="Microsoft YaHei" w:eastAsia="Microsoft YaHei" w:hAnsi="Microsoft YaHei" w:cs="Times New Roman"/>
          <w:b/>
          <w:bCs/>
          <w:lang w:eastAsia="zh-CN"/>
        </w:rPr>
        <w:t xml:space="preserve">计划 </w:t>
      </w:r>
    </w:p>
    <w:tbl>
      <w:tblPr>
        <w:tblStyle w:val="TableGrid1"/>
        <w:tblW w:w="5000" w:type="pct"/>
        <w:jc w:val="center"/>
        <w:tblLook w:val="04A0" w:firstRow="1" w:lastRow="0" w:firstColumn="1" w:lastColumn="0" w:noHBand="0" w:noVBand="1"/>
      </w:tblPr>
      <w:tblGrid>
        <w:gridCol w:w="1884"/>
        <w:gridCol w:w="3335"/>
        <w:gridCol w:w="2900"/>
        <w:gridCol w:w="1510"/>
      </w:tblGrid>
      <w:tr w:rsidR="00D34E9D" w:rsidRPr="00520B0A" w14:paraId="5F7A4000" w14:textId="77777777" w:rsidTr="00A246FE">
        <w:trPr>
          <w:jc w:val="center"/>
        </w:trPr>
        <w:tc>
          <w:tcPr>
            <w:tcW w:w="978" w:type="pct"/>
            <w:shd w:val="clear" w:color="auto" w:fill="8EAADB"/>
            <w:vAlign w:val="center"/>
          </w:tcPr>
          <w:p w14:paraId="45A62124" w14:textId="77777777" w:rsidR="00D34E9D" w:rsidRPr="00520B0A" w:rsidRDefault="00D34E9D" w:rsidP="00A246FE">
            <w:pPr>
              <w:keepNext/>
              <w:keepLines/>
              <w:spacing w:before="40" w:after="40"/>
              <w:jc w:val="center"/>
              <w:rPr>
                <w:rFonts w:eastAsia="SimSun"/>
                <w:sz w:val="20"/>
                <w:szCs w:val="20"/>
              </w:rPr>
            </w:pPr>
            <w:proofErr w:type="spellStart"/>
            <w:r w:rsidRPr="00520B0A">
              <w:rPr>
                <w:rFonts w:eastAsia="SimSun" w:cs="Microsoft YaHei" w:hint="eastAsia"/>
                <w:sz w:val="20"/>
                <w:szCs w:val="20"/>
              </w:rPr>
              <w:t>工作包</w:t>
            </w:r>
            <w:proofErr w:type="spellEnd"/>
            <w:r>
              <w:rPr>
                <w:rFonts w:eastAsia="SimSun" w:cs="Microsoft YaHei" w:hint="eastAsia"/>
                <w:sz w:val="20"/>
                <w:szCs w:val="20"/>
                <w:lang w:eastAsia="zh-CN"/>
              </w:rPr>
              <w:t>名称</w:t>
            </w:r>
          </w:p>
        </w:tc>
        <w:tc>
          <w:tcPr>
            <w:tcW w:w="1732" w:type="pct"/>
            <w:shd w:val="clear" w:color="auto" w:fill="8EAADB"/>
            <w:vAlign w:val="center"/>
          </w:tcPr>
          <w:p w14:paraId="11523C38" w14:textId="77777777" w:rsidR="00D34E9D" w:rsidRPr="00520B0A" w:rsidRDefault="00D34E9D" w:rsidP="00A246FE">
            <w:pPr>
              <w:keepNext/>
              <w:keepLines/>
              <w:spacing w:before="40" w:after="40"/>
              <w:jc w:val="center"/>
              <w:rPr>
                <w:rFonts w:eastAsia="SimSun"/>
                <w:sz w:val="20"/>
                <w:szCs w:val="20"/>
              </w:rPr>
            </w:pPr>
            <w:r>
              <w:rPr>
                <w:rFonts w:eastAsia="SimSun" w:hint="eastAsia"/>
                <w:sz w:val="20"/>
                <w:szCs w:val="20"/>
                <w:lang w:eastAsia="zh-CN"/>
              </w:rPr>
              <w:t>说明</w:t>
            </w:r>
          </w:p>
        </w:tc>
        <w:tc>
          <w:tcPr>
            <w:tcW w:w="1506" w:type="pct"/>
            <w:shd w:val="clear" w:color="auto" w:fill="8EAADB"/>
            <w:vAlign w:val="center"/>
          </w:tcPr>
          <w:p w14:paraId="1ADCF787" w14:textId="77777777" w:rsidR="00D34E9D" w:rsidRPr="00520B0A" w:rsidRDefault="00D34E9D" w:rsidP="00A246FE">
            <w:pPr>
              <w:keepNext/>
              <w:keepLines/>
              <w:spacing w:before="40" w:after="40"/>
              <w:jc w:val="center"/>
              <w:rPr>
                <w:rFonts w:eastAsia="SimSun"/>
                <w:sz w:val="20"/>
                <w:szCs w:val="20"/>
              </w:rPr>
            </w:pPr>
            <w:r>
              <w:rPr>
                <w:rFonts w:eastAsia="SimSun" w:hint="eastAsia"/>
                <w:sz w:val="20"/>
                <w:szCs w:val="20"/>
                <w:lang w:eastAsia="zh-CN"/>
              </w:rPr>
              <w:t>详情</w:t>
            </w:r>
          </w:p>
        </w:tc>
        <w:tc>
          <w:tcPr>
            <w:tcW w:w="784" w:type="pct"/>
            <w:shd w:val="clear" w:color="auto" w:fill="8EAADB"/>
            <w:vAlign w:val="center"/>
          </w:tcPr>
          <w:p w14:paraId="2A10BEF3" w14:textId="77777777" w:rsidR="00D34E9D" w:rsidRPr="00520B0A" w:rsidRDefault="00D34E9D" w:rsidP="00A246FE">
            <w:pPr>
              <w:keepNext/>
              <w:keepLines/>
              <w:spacing w:before="40" w:after="40"/>
              <w:jc w:val="center"/>
              <w:rPr>
                <w:rFonts w:eastAsia="SimSun"/>
                <w:sz w:val="20"/>
                <w:szCs w:val="20"/>
              </w:rPr>
            </w:pPr>
            <w:r w:rsidRPr="00520B0A">
              <w:rPr>
                <w:rFonts w:eastAsia="SimSun" w:cs="Microsoft YaHei" w:hint="eastAsia"/>
                <w:sz w:val="20"/>
                <w:szCs w:val="20"/>
              </w:rPr>
              <w:t>拟</w:t>
            </w:r>
            <w:r>
              <w:rPr>
                <w:rFonts w:eastAsia="SimSun" w:cs="Microsoft YaHei" w:hint="eastAsia"/>
                <w:sz w:val="20"/>
                <w:szCs w:val="20"/>
                <w:lang w:eastAsia="zh-CN"/>
              </w:rPr>
              <w:t>定的</w:t>
            </w:r>
            <w:proofErr w:type="spellStart"/>
            <w:r w:rsidRPr="00520B0A">
              <w:rPr>
                <w:rFonts w:eastAsia="SimSun" w:cs="Microsoft YaHei" w:hint="eastAsia"/>
                <w:sz w:val="20"/>
                <w:szCs w:val="20"/>
              </w:rPr>
              <w:t>时间表</w:t>
            </w:r>
            <w:proofErr w:type="spellEnd"/>
          </w:p>
        </w:tc>
      </w:tr>
      <w:tr w:rsidR="00D34E9D" w:rsidRPr="00520B0A" w14:paraId="3D042657" w14:textId="77777777" w:rsidTr="00A246FE">
        <w:trPr>
          <w:jc w:val="center"/>
        </w:trPr>
        <w:tc>
          <w:tcPr>
            <w:tcW w:w="978" w:type="pct"/>
            <w:shd w:val="clear" w:color="auto" w:fill="D9D9D9"/>
            <w:vAlign w:val="center"/>
          </w:tcPr>
          <w:p w14:paraId="6FF62407" w14:textId="77777777" w:rsidR="00D34E9D" w:rsidRPr="00520B0A" w:rsidRDefault="00D34E9D" w:rsidP="00A246FE">
            <w:pPr>
              <w:keepNext/>
              <w:keepLines/>
              <w:spacing w:before="40" w:after="40"/>
              <w:ind w:left="310" w:hanging="310"/>
              <w:jc w:val="left"/>
              <w:rPr>
                <w:rFonts w:eastAsia="SimSun"/>
                <w:sz w:val="20"/>
                <w:szCs w:val="20"/>
                <w:lang w:eastAsia="zh-CN"/>
              </w:rPr>
            </w:pPr>
            <w:r w:rsidRPr="00520B0A">
              <w:rPr>
                <w:rFonts w:eastAsia="SimSun"/>
                <w:sz w:val="20"/>
                <w:szCs w:val="20"/>
                <w:lang w:eastAsia="zh-CN"/>
              </w:rPr>
              <w:t>1.</w:t>
            </w:r>
            <w:r w:rsidRPr="00520B0A">
              <w:rPr>
                <w:rFonts w:eastAsia="SimSun"/>
                <w:sz w:val="20"/>
                <w:szCs w:val="20"/>
                <w:lang w:eastAsia="zh-CN"/>
              </w:rPr>
              <w:tab/>
            </w:r>
            <w:r w:rsidRPr="00520B0A">
              <w:rPr>
                <w:rFonts w:eastAsia="SimSun" w:cs="Microsoft YaHei" w:hint="eastAsia"/>
                <w:sz w:val="20"/>
                <w:szCs w:val="20"/>
                <w:lang w:eastAsia="zh-CN"/>
              </w:rPr>
              <w:t>最终确定</w:t>
            </w:r>
            <w:r>
              <w:rPr>
                <w:rFonts w:eastAsia="SimSun" w:cs="Microsoft YaHei" w:hint="eastAsia"/>
                <w:sz w:val="20"/>
                <w:szCs w:val="20"/>
                <w:lang w:eastAsia="zh-CN"/>
              </w:rPr>
              <w:t>针对</w:t>
            </w:r>
            <w:r w:rsidRPr="00520B0A">
              <w:rPr>
                <w:rFonts w:eastAsia="SimSun" w:cs="Microsoft YaHei" w:hint="eastAsia"/>
                <w:sz w:val="20"/>
                <w:szCs w:val="20"/>
                <w:lang w:eastAsia="zh-CN"/>
              </w:rPr>
              <w:t>评估</w:t>
            </w:r>
            <w:r>
              <w:rPr>
                <w:rFonts w:eastAsia="SimSun" w:cs="Microsoft YaHei" w:hint="eastAsia"/>
                <w:sz w:val="20"/>
                <w:szCs w:val="20"/>
                <w:lang w:eastAsia="zh-CN"/>
              </w:rPr>
              <w:t>的</w:t>
            </w:r>
            <w:r w:rsidRPr="00520B0A">
              <w:rPr>
                <w:rFonts w:eastAsia="SimSun" w:cs="Microsoft YaHei" w:hint="eastAsia"/>
                <w:sz w:val="20"/>
                <w:szCs w:val="20"/>
                <w:lang w:eastAsia="zh-CN"/>
              </w:rPr>
              <w:t>职责</w:t>
            </w:r>
          </w:p>
        </w:tc>
        <w:tc>
          <w:tcPr>
            <w:tcW w:w="1732" w:type="pct"/>
            <w:shd w:val="clear" w:color="auto" w:fill="D9D9D9"/>
            <w:vAlign w:val="center"/>
          </w:tcPr>
          <w:p w14:paraId="50D10D30" w14:textId="77777777" w:rsidR="00D34E9D" w:rsidRPr="00520B0A" w:rsidRDefault="00D34E9D" w:rsidP="00A246FE">
            <w:pPr>
              <w:keepNext/>
              <w:keepLines/>
              <w:spacing w:before="40" w:after="40"/>
              <w:jc w:val="center"/>
              <w:rPr>
                <w:rFonts w:eastAsia="SimSun"/>
                <w:sz w:val="20"/>
                <w:szCs w:val="20"/>
              </w:rPr>
            </w:pPr>
            <w:r w:rsidRPr="00520B0A">
              <w:rPr>
                <w:rFonts w:eastAsia="SimSun" w:cs="Microsoft YaHei" w:hint="eastAsia"/>
                <w:sz w:val="20"/>
                <w:szCs w:val="20"/>
              </w:rPr>
              <w:t>完</w:t>
            </w:r>
            <w:r>
              <w:rPr>
                <w:rFonts w:eastAsia="SimSun" w:cs="Microsoft YaHei" w:hint="eastAsia"/>
                <w:sz w:val="20"/>
                <w:szCs w:val="20"/>
                <w:lang w:eastAsia="zh-CN"/>
              </w:rPr>
              <w:t>成</w:t>
            </w:r>
            <w:proofErr w:type="spellStart"/>
            <w:r w:rsidRPr="00520B0A">
              <w:rPr>
                <w:rFonts w:eastAsia="SimSun" w:cs="Microsoft YaHei" w:hint="eastAsia"/>
                <w:sz w:val="20"/>
                <w:szCs w:val="20"/>
              </w:rPr>
              <w:t>评估职责</w:t>
            </w:r>
            <w:proofErr w:type="spellEnd"/>
          </w:p>
        </w:tc>
        <w:tc>
          <w:tcPr>
            <w:tcW w:w="1506" w:type="pct"/>
            <w:shd w:val="clear" w:color="auto" w:fill="D9D9D9"/>
            <w:vAlign w:val="center"/>
          </w:tcPr>
          <w:p w14:paraId="7EF3D2F5" w14:textId="77777777" w:rsidR="00D34E9D" w:rsidRPr="00520B0A" w:rsidRDefault="00D34E9D" w:rsidP="00A246FE">
            <w:pPr>
              <w:keepNext/>
              <w:keepLines/>
              <w:spacing w:before="40" w:after="40"/>
              <w:ind w:left="162" w:hanging="162"/>
              <w:jc w:val="center"/>
              <w:rPr>
                <w:rFonts w:eastAsia="SimSun"/>
                <w:sz w:val="20"/>
                <w:szCs w:val="20"/>
                <w:lang w:eastAsia="zh-CN"/>
              </w:rPr>
            </w:pPr>
            <w:r>
              <w:rPr>
                <w:rFonts w:ascii="Symbol" w:eastAsia="Times New Roman" w:hAnsi="Symbol" w:cs="Times New Roman"/>
                <w:sz w:val="20"/>
                <w:szCs w:val="20"/>
                <w:lang w:eastAsia="zh-CN"/>
              </w:rPr>
              <w:t></w:t>
            </w:r>
            <w:r w:rsidRPr="00520B0A">
              <w:rPr>
                <w:rFonts w:eastAsia="SimSun"/>
                <w:sz w:val="20"/>
                <w:szCs w:val="20"/>
                <w:lang w:eastAsia="zh-CN"/>
              </w:rPr>
              <w:tab/>
            </w:r>
            <w:r>
              <w:rPr>
                <w:rFonts w:eastAsia="SimSun" w:cs="Times New Roman" w:hint="eastAsia"/>
                <w:sz w:val="20"/>
                <w:szCs w:val="20"/>
                <w:lang w:val="en-US" w:eastAsia="zh-CN"/>
              </w:rPr>
              <w:t>按</w:t>
            </w:r>
            <w:r>
              <w:rPr>
                <w:rFonts w:ascii="MS Mincho" w:eastAsia="MS Mincho" w:hAnsi="MS Mincho" w:cs="MS Mincho"/>
                <w:sz w:val="20"/>
                <w:szCs w:val="20"/>
                <w:lang w:eastAsia="zh-CN"/>
              </w:rPr>
              <w:t>要求</w:t>
            </w:r>
            <w:r>
              <w:rPr>
                <w:rFonts w:eastAsia="SimSun" w:cs="Times New Roman" w:hint="eastAsia"/>
                <w:sz w:val="20"/>
                <w:szCs w:val="20"/>
                <w:lang w:val="en-US" w:eastAsia="zh-CN"/>
              </w:rPr>
              <w:t>遵照</w:t>
            </w:r>
            <w:r>
              <w:rPr>
                <w:rFonts w:eastAsia="Times New Roman" w:cs="Times New Roman" w:hint="eastAsia"/>
                <w:sz w:val="20"/>
                <w:szCs w:val="20"/>
                <w:lang w:eastAsia="zh-CN"/>
              </w:rPr>
              <w:t>SERCOM</w:t>
            </w:r>
            <w:r>
              <w:rPr>
                <w:rFonts w:ascii="MS Mincho" w:eastAsia="MS Mincho" w:hAnsi="MS Mincho" w:cs="MS Mincho"/>
                <w:sz w:val="20"/>
                <w:szCs w:val="20"/>
                <w:lang w:eastAsia="zh-CN"/>
              </w:rPr>
              <w:t>和</w:t>
            </w:r>
            <w:r>
              <w:rPr>
                <w:rFonts w:eastAsia="SimSun" w:cs="Times New Roman" w:hint="eastAsia"/>
                <w:sz w:val="20"/>
                <w:szCs w:val="20"/>
                <w:lang w:val="en-US" w:eastAsia="zh-CN"/>
              </w:rPr>
              <w:t>大</w:t>
            </w:r>
            <w:r>
              <w:rPr>
                <w:rFonts w:ascii="MS Mincho" w:eastAsia="MS Mincho" w:hAnsi="MS Mincho" w:cs="MS Mincho"/>
                <w:sz w:val="20"/>
                <w:szCs w:val="20"/>
                <w:lang w:eastAsia="zh-CN"/>
              </w:rPr>
              <w:t>会修</w:t>
            </w:r>
            <w:r>
              <w:rPr>
                <w:rFonts w:ascii="SimSun" w:eastAsia="SimSun" w:hAnsi="SimSun" w:cs="SimSun"/>
                <w:sz w:val="20"/>
                <w:szCs w:val="20"/>
                <w:lang w:eastAsia="zh-CN"/>
              </w:rPr>
              <w:t>订</w:t>
            </w:r>
            <w:r>
              <w:rPr>
                <w:rFonts w:eastAsia="SimSun" w:cs="Times New Roman" w:hint="eastAsia"/>
                <w:sz w:val="20"/>
                <w:szCs w:val="20"/>
                <w:lang w:val="en-US" w:eastAsia="zh-CN"/>
              </w:rPr>
              <w:t>的拟议职责</w:t>
            </w:r>
          </w:p>
        </w:tc>
        <w:tc>
          <w:tcPr>
            <w:tcW w:w="784" w:type="pct"/>
            <w:shd w:val="clear" w:color="auto" w:fill="D9D9D9"/>
            <w:vAlign w:val="center"/>
          </w:tcPr>
          <w:p w14:paraId="6AF1101D" w14:textId="77777777" w:rsidR="00D34E9D" w:rsidRPr="00520B0A" w:rsidRDefault="00D34E9D" w:rsidP="00A246FE">
            <w:pPr>
              <w:keepNext/>
              <w:keepLines/>
              <w:spacing w:before="40" w:after="40"/>
              <w:jc w:val="left"/>
              <w:rPr>
                <w:rFonts w:eastAsia="SimSun"/>
                <w:sz w:val="20"/>
                <w:szCs w:val="20"/>
              </w:rPr>
            </w:pPr>
            <w:r w:rsidRPr="00520B0A">
              <w:rPr>
                <w:rFonts w:eastAsia="SimSun"/>
                <w:sz w:val="20"/>
                <w:szCs w:val="20"/>
              </w:rPr>
              <w:t>202</w:t>
            </w:r>
            <w:r>
              <w:rPr>
                <w:rFonts w:eastAsia="SimSun"/>
                <w:sz w:val="20"/>
                <w:szCs w:val="20"/>
              </w:rPr>
              <w:t>3</w:t>
            </w:r>
            <w:r w:rsidRPr="00520B0A">
              <w:rPr>
                <w:rFonts w:eastAsia="SimSun" w:cs="Microsoft YaHei" w:hint="eastAsia"/>
                <w:sz w:val="20"/>
                <w:szCs w:val="20"/>
              </w:rPr>
              <w:t>年</w:t>
            </w:r>
            <w:r>
              <w:rPr>
                <w:rFonts w:eastAsia="SimSun" w:cs="Microsoft YaHei" w:hint="eastAsia"/>
                <w:sz w:val="20"/>
                <w:szCs w:val="20"/>
                <w:lang w:eastAsia="zh-CN"/>
              </w:rPr>
              <w:t>第</w:t>
            </w:r>
            <w:r w:rsidRPr="00520B0A">
              <w:rPr>
                <w:rFonts w:eastAsia="SimSun"/>
                <w:sz w:val="20"/>
                <w:szCs w:val="20"/>
              </w:rPr>
              <w:t>3</w:t>
            </w:r>
            <w:proofErr w:type="spellStart"/>
            <w:r w:rsidRPr="00520B0A">
              <w:rPr>
                <w:rFonts w:eastAsia="SimSun" w:cs="Microsoft YaHei" w:hint="eastAsia"/>
                <w:sz w:val="20"/>
                <w:szCs w:val="20"/>
              </w:rPr>
              <w:t>季度</w:t>
            </w:r>
            <w:proofErr w:type="spellEnd"/>
          </w:p>
        </w:tc>
      </w:tr>
      <w:tr w:rsidR="00D34E9D" w:rsidRPr="00520B0A" w14:paraId="0A763893" w14:textId="77777777" w:rsidTr="00A246FE">
        <w:trPr>
          <w:jc w:val="center"/>
        </w:trPr>
        <w:tc>
          <w:tcPr>
            <w:tcW w:w="978" w:type="pct"/>
            <w:shd w:val="clear" w:color="auto" w:fill="F2F2F2"/>
            <w:vAlign w:val="center"/>
          </w:tcPr>
          <w:p w14:paraId="633FB08B" w14:textId="77777777" w:rsidR="00D34E9D" w:rsidRPr="00520B0A" w:rsidRDefault="00D34E9D" w:rsidP="00A246FE">
            <w:pPr>
              <w:keepNext/>
              <w:keepLines/>
              <w:spacing w:before="40" w:after="40"/>
              <w:ind w:left="310" w:hanging="310"/>
              <w:jc w:val="left"/>
              <w:rPr>
                <w:rFonts w:eastAsia="SimSun"/>
                <w:sz w:val="20"/>
                <w:szCs w:val="20"/>
              </w:rPr>
            </w:pPr>
            <w:r w:rsidRPr="00520B0A">
              <w:rPr>
                <w:rFonts w:eastAsia="SimSun"/>
                <w:sz w:val="20"/>
                <w:szCs w:val="20"/>
              </w:rPr>
              <w:t>2.</w:t>
            </w:r>
            <w:r w:rsidRPr="00520B0A">
              <w:rPr>
                <w:rFonts w:eastAsia="SimSun"/>
                <w:sz w:val="20"/>
                <w:szCs w:val="20"/>
              </w:rPr>
              <w:tab/>
            </w:r>
            <w:proofErr w:type="spellStart"/>
            <w:r w:rsidRPr="00520B0A">
              <w:rPr>
                <w:rFonts w:eastAsia="SimSun" w:cs="Microsoft YaHei" w:hint="eastAsia"/>
                <w:sz w:val="20"/>
                <w:szCs w:val="20"/>
              </w:rPr>
              <w:t>可行性评估</w:t>
            </w:r>
            <w:proofErr w:type="spellEnd"/>
            <w:r w:rsidRPr="00520B0A">
              <w:rPr>
                <w:rFonts w:eastAsia="SimSun"/>
                <w:sz w:val="20"/>
                <w:szCs w:val="20"/>
              </w:rPr>
              <w:t xml:space="preserve"> </w:t>
            </w:r>
          </w:p>
        </w:tc>
        <w:tc>
          <w:tcPr>
            <w:tcW w:w="1732" w:type="pct"/>
            <w:shd w:val="clear" w:color="auto" w:fill="F2F2F2"/>
            <w:vAlign w:val="center"/>
          </w:tcPr>
          <w:p w14:paraId="1D64B5A4" w14:textId="77777777" w:rsidR="00D34E9D" w:rsidRPr="00520B0A" w:rsidRDefault="00D34E9D" w:rsidP="00A246FE">
            <w:pPr>
              <w:keepNext/>
              <w:keepLines/>
              <w:spacing w:before="40" w:after="40"/>
              <w:jc w:val="left"/>
              <w:rPr>
                <w:rFonts w:eastAsia="SimSun"/>
                <w:sz w:val="20"/>
                <w:szCs w:val="20"/>
                <w:lang w:eastAsia="zh-CN"/>
              </w:rPr>
            </w:pPr>
            <w:r w:rsidRPr="00520B0A">
              <w:rPr>
                <w:rFonts w:eastAsia="SimSun" w:cs="Microsoft YaHei" w:hint="eastAsia"/>
                <w:sz w:val="20"/>
                <w:szCs w:val="20"/>
                <w:lang w:eastAsia="zh-CN"/>
              </w:rPr>
              <w:t>进行评估并提供建议</w:t>
            </w:r>
          </w:p>
        </w:tc>
        <w:tc>
          <w:tcPr>
            <w:tcW w:w="1506" w:type="pct"/>
            <w:shd w:val="clear" w:color="auto" w:fill="F2F2F2"/>
            <w:vAlign w:val="center"/>
          </w:tcPr>
          <w:p w14:paraId="3B9912B2" w14:textId="77777777" w:rsidR="00D34E9D" w:rsidRDefault="00D34E9D" w:rsidP="00A246FE">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Pr>
                <w:rFonts w:ascii="SimSun" w:eastAsia="SimSun" w:hAnsi="SimSun" w:cs="SimSun" w:hint="eastAsia"/>
                <w:sz w:val="20"/>
                <w:szCs w:val="20"/>
                <w:lang w:eastAsia="zh-CN"/>
              </w:rPr>
              <w:t>设计并商定评估方法，包括所需的具体监督程序</w:t>
            </w:r>
          </w:p>
          <w:p w14:paraId="7A6F0064" w14:textId="77777777" w:rsidR="00D34E9D" w:rsidRDefault="00D34E9D" w:rsidP="00A246FE">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Pr>
                <w:rFonts w:ascii="SimSun" w:eastAsia="SimSun" w:hAnsi="SimSun" w:cs="SimSun" w:hint="eastAsia"/>
                <w:sz w:val="20"/>
                <w:szCs w:val="20"/>
                <w:lang w:eastAsia="zh-CN"/>
              </w:rPr>
              <w:t>开展评估，确保与</w:t>
            </w:r>
            <w:r>
              <w:rPr>
                <w:rFonts w:eastAsia="SimSun" w:cs="Verdana"/>
                <w:sz w:val="20"/>
                <w:szCs w:val="20"/>
                <w:lang w:eastAsia="zh-CN"/>
              </w:rPr>
              <w:t>GDPFS</w:t>
            </w:r>
            <w:r>
              <w:rPr>
                <w:rFonts w:ascii="SimSun" w:eastAsia="SimSun" w:hAnsi="SimSun" w:cs="SimSun" w:hint="eastAsia"/>
                <w:sz w:val="20"/>
                <w:szCs w:val="20"/>
                <w:lang w:eastAsia="zh-CN"/>
              </w:rPr>
              <w:t>、</w:t>
            </w:r>
            <w:r>
              <w:rPr>
                <w:rFonts w:eastAsia="SimSun" w:cs="Verdana"/>
                <w:sz w:val="20"/>
                <w:szCs w:val="20"/>
                <w:lang w:eastAsia="zh-CN"/>
              </w:rPr>
              <w:t>WIS</w:t>
            </w:r>
            <w:r>
              <w:rPr>
                <w:rFonts w:ascii="SimSun" w:eastAsia="SimSun" w:hAnsi="SimSun" w:cs="SimSun" w:hint="eastAsia"/>
                <w:sz w:val="20"/>
                <w:szCs w:val="20"/>
                <w:lang w:eastAsia="zh-CN"/>
              </w:rPr>
              <w:t>区域中心、</w:t>
            </w:r>
            <w:r>
              <w:rPr>
                <w:rFonts w:eastAsia="SimSun" w:cs="Verdana"/>
                <w:sz w:val="20"/>
                <w:szCs w:val="20"/>
                <w:lang w:val="en-US" w:eastAsia="zh-CN"/>
              </w:rPr>
              <w:t>UN</w:t>
            </w:r>
            <w:r>
              <w:rPr>
                <w:rFonts w:ascii="SimSun" w:eastAsia="SimSun" w:hAnsi="SimSun" w:cs="SimSun" w:hint="eastAsia"/>
                <w:sz w:val="20"/>
                <w:szCs w:val="20"/>
                <w:lang w:eastAsia="zh-CN"/>
              </w:rPr>
              <w:t>区域结构和其他利益相关方保持协同作用，并借鉴</w:t>
            </w:r>
            <w:r>
              <w:rPr>
                <w:rFonts w:eastAsia="SimSun" w:cs="Verdana"/>
                <w:sz w:val="20"/>
                <w:szCs w:val="20"/>
                <w:lang w:eastAsia="zh-CN"/>
              </w:rPr>
              <w:t>CBT</w:t>
            </w:r>
            <w:r>
              <w:rPr>
                <w:rFonts w:ascii="SimSun" w:eastAsia="SimSun" w:hAnsi="SimSun" w:cs="SimSun" w:hint="eastAsia"/>
                <w:sz w:val="20"/>
                <w:szCs w:val="20"/>
                <w:lang w:eastAsia="zh-CN"/>
              </w:rPr>
              <w:t>实施的初步经验教训</w:t>
            </w:r>
          </w:p>
          <w:p w14:paraId="0F6EF258" w14:textId="77777777" w:rsidR="00D34E9D" w:rsidRDefault="00D34E9D" w:rsidP="00A246FE">
            <w:pPr>
              <w:tabs>
                <w:tab w:val="clear" w:pos="1134"/>
              </w:tabs>
              <w:spacing w:before="40" w:after="40"/>
              <w:ind w:left="162" w:hanging="162"/>
              <w:jc w:val="left"/>
              <w:rPr>
                <w:rFonts w:ascii="SimSun" w:eastAsia="SimSun" w:hAnsi="SimSun" w:cs="SimSun"/>
                <w:sz w:val="20"/>
                <w:szCs w:val="20"/>
                <w:lang w:eastAsia="zh-CN"/>
              </w:rPr>
            </w:pPr>
            <w:r>
              <w:rPr>
                <w:rFonts w:ascii="Symbol" w:eastAsia="SimSun" w:hAnsi="Symbol" w:cs="SimSun"/>
                <w:sz w:val="20"/>
                <w:szCs w:val="20"/>
                <w:lang w:eastAsia="zh-CN"/>
              </w:rPr>
              <w:t></w:t>
            </w:r>
            <w:r>
              <w:rPr>
                <w:rFonts w:ascii="Symbol" w:eastAsia="SimSun" w:hAnsi="Symbol" w:cs="SimSun"/>
                <w:sz w:val="20"/>
                <w:szCs w:val="20"/>
                <w:lang w:eastAsia="zh-CN"/>
              </w:rPr>
              <w:tab/>
            </w:r>
            <w:r>
              <w:rPr>
                <w:rFonts w:ascii="SimSun" w:eastAsia="SimSun" w:hAnsi="SimSun" w:cs="SimSun" w:hint="eastAsia"/>
                <w:sz w:val="20"/>
                <w:szCs w:val="20"/>
                <w:lang w:eastAsia="zh-CN"/>
              </w:rPr>
              <w:t>确定并商定适当的资源调集机制</w:t>
            </w:r>
          </w:p>
          <w:p w14:paraId="2E53D0BE" w14:textId="77777777" w:rsidR="00D34E9D" w:rsidRPr="00520B0A" w:rsidRDefault="00D34E9D" w:rsidP="00A246FE">
            <w:pPr>
              <w:keepNext/>
              <w:keepLines/>
              <w:spacing w:before="40" w:after="40"/>
              <w:ind w:left="162" w:hanging="162"/>
              <w:jc w:val="left"/>
              <w:rPr>
                <w:rFonts w:eastAsia="SimSu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Pr>
                <w:rFonts w:ascii="SimSun" w:eastAsia="SimSun" w:hAnsi="SimSun" w:cs="SimSun" w:hint="eastAsia"/>
                <w:sz w:val="20"/>
                <w:szCs w:val="20"/>
                <w:lang w:eastAsia="zh-CN"/>
              </w:rPr>
              <w:t>完成并向</w:t>
            </w:r>
            <w:r>
              <w:rPr>
                <w:rFonts w:ascii="SimSun" w:eastAsia="SimSun" w:hAnsi="SimSun" w:cs="SimSun" w:hint="eastAsia"/>
                <w:sz w:val="20"/>
                <w:szCs w:val="20"/>
                <w:lang w:val="en-US" w:eastAsia="zh-CN"/>
              </w:rPr>
              <w:t>相应的</w:t>
            </w:r>
            <w:r>
              <w:rPr>
                <w:rFonts w:eastAsia="SimSun" w:cs="Verdana"/>
                <w:sz w:val="20"/>
                <w:szCs w:val="20"/>
                <w:lang w:eastAsia="zh-CN"/>
              </w:rPr>
              <w:t>WMO</w:t>
            </w:r>
            <w:r>
              <w:rPr>
                <w:rFonts w:eastAsia="SimSun" w:cs="Verdana" w:hint="eastAsia"/>
                <w:sz w:val="20"/>
                <w:szCs w:val="20"/>
                <w:lang w:eastAsia="zh-CN"/>
              </w:rPr>
              <w:t>组织</w:t>
            </w:r>
            <w:r>
              <w:rPr>
                <w:rFonts w:ascii="SimSun" w:eastAsia="SimSun" w:hAnsi="SimSun" w:cs="SimSun" w:hint="eastAsia"/>
                <w:sz w:val="20"/>
                <w:szCs w:val="20"/>
                <w:lang w:eastAsia="zh-CN"/>
              </w:rPr>
              <w:t>机构分发报告，以供审查</w:t>
            </w:r>
          </w:p>
        </w:tc>
        <w:tc>
          <w:tcPr>
            <w:tcW w:w="784" w:type="pct"/>
            <w:shd w:val="clear" w:color="auto" w:fill="F2F2F2"/>
            <w:vAlign w:val="center"/>
          </w:tcPr>
          <w:p w14:paraId="607BDA65" w14:textId="77777777" w:rsidR="00D34E9D" w:rsidRPr="00520B0A" w:rsidRDefault="00D34E9D" w:rsidP="00A246FE">
            <w:pPr>
              <w:keepNext/>
              <w:keepLines/>
              <w:spacing w:before="40" w:after="40"/>
              <w:jc w:val="left"/>
              <w:rPr>
                <w:rFonts w:eastAsia="SimSun"/>
                <w:sz w:val="20"/>
                <w:szCs w:val="20"/>
              </w:rPr>
            </w:pPr>
            <w:r w:rsidRPr="00520B0A">
              <w:rPr>
                <w:rFonts w:eastAsia="SimSun"/>
                <w:sz w:val="20"/>
                <w:szCs w:val="20"/>
              </w:rPr>
              <w:t>2023</w:t>
            </w:r>
            <w:proofErr w:type="spellStart"/>
            <w:r w:rsidRPr="00520B0A">
              <w:rPr>
                <w:rFonts w:eastAsia="SimSun" w:cs="Microsoft YaHei" w:hint="eastAsia"/>
                <w:sz w:val="20"/>
                <w:szCs w:val="20"/>
              </w:rPr>
              <w:t>年第</w:t>
            </w:r>
            <w:proofErr w:type="spellEnd"/>
            <w:r w:rsidRPr="00520B0A">
              <w:rPr>
                <w:rFonts w:eastAsia="SimSun"/>
                <w:sz w:val="20"/>
                <w:szCs w:val="20"/>
              </w:rPr>
              <w:t xml:space="preserve">3 </w:t>
            </w:r>
            <w:r w:rsidRPr="00520B0A">
              <w:rPr>
                <w:rFonts w:eastAsia="SimSun"/>
                <w:sz w:val="20"/>
                <w:szCs w:val="20"/>
              </w:rPr>
              <w:br/>
            </w:r>
            <w:proofErr w:type="spellStart"/>
            <w:r w:rsidRPr="00520B0A">
              <w:rPr>
                <w:rFonts w:eastAsia="SimSun" w:cs="Microsoft YaHei" w:hint="eastAsia"/>
                <w:sz w:val="20"/>
                <w:szCs w:val="20"/>
              </w:rPr>
              <w:t>季度</w:t>
            </w:r>
            <w:proofErr w:type="spellEnd"/>
            <w:r>
              <w:rPr>
                <w:rFonts w:eastAsia="SimSun" w:hint="eastAsia"/>
                <w:sz w:val="20"/>
                <w:szCs w:val="20"/>
                <w:lang w:eastAsia="zh-CN"/>
              </w:rPr>
              <w:t>至</w:t>
            </w:r>
            <w:r w:rsidRPr="00520B0A">
              <w:rPr>
                <w:rFonts w:eastAsia="SimSun"/>
                <w:sz w:val="20"/>
                <w:szCs w:val="20"/>
              </w:rPr>
              <w:t xml:space="preserve">2024 </w:t>
            </w:r>
            <w:proofErr w:type="spellStart"/>
            <w:r w:rsidRPr="00520B0A">
              <w:rPr>
                <w:rFonts w:eastAsia="SimSun" w:cs="Microsoft YaHei" w:hint="eastAsia"/>
                <w:sz w:val="20"/>
                <w:szCs w:val="20"/>
              </w:rPr>
              <w:t>年第</w:t>
            </w:r>
            <w:proofErr w:type="spellEnd"/>
            <w:r>
              <w:rPr>
                <w:rFonts w:eastAsia="SimSun" w:hint="eastAsia"/>
                <w:sz w:val="20"/>
                <w:szCs w:val="20"/>
                <w:lang w:eastAsia="zh-CN"/>
              </w:rPr>
              <w:t>2</w:t>
            </w:r>
            <w:proofErr w:type="spellStart"/>
            <w:r w:rsidRPr="00520B0A">
              <w:rPr>
                <w:rFonts w:eastAsia="SimSun" w:cs="Microsoft YaHei" w:hint="eastAsia"/>
                <w:sz w:val="20"/>
                <w:szCs w:val="20"/>
              </w:rPr>
              <w:t>季度</w:t>
            </w:r>
            <w:proofErr w:type="spellEnd"/>
          </w:p>
        </w:tc>
      </w:tr>
    </w:tbl>
    <w:p w14:paraId="746517BF" w14:textId="77777777" w:rsidR="00D34E9D" w:rsidRPr="00520B0A" w:rsidRDefault="00D34E9D" w:rsidP="00D34E9D">
      <w:pPr>
        <w:pStyle w:val="WMOBodyText"/>
        <w:spacing w:after="240"/>
        <w:jc w:val="center"/>
        <w:rPr>
          <w:rFonts w:eastAsia="SimSun"/>
        </w:rPr>
      </w:pPr>
      <w:r w:rsidRPr="00520B0A">
        <w:rPr>
          <w:rFonts w:eastAsia="SimSun"/>
        </w:rPr>
        <w:t>_______________</w:t>
      </w:r>
    </w:p>
    <w:p w14:paraId="654CEB01" w14:textId="77777777" w:rsidR="00D34E9D" w:rsidRPr="00520B0A" w:rsidRDefault="00D34E9D" w:rsidP="00D34E9D">
      <w:pPr>
        <w:pStyle w:val="WMOBodyText"/>
        <w:rPr>
          <w:rFonts w:eastAsia="SimSun"/>
        </w:rPr>
      </w:pPr>
    </w:p>
    <w:p w14:paraId="1C367CCE" w14:textId="77777777" w:rsidR="00EC6D7E" w:rsidRDefault="00EC6D7E">
      <w:pPr>
        <w:jc w:val="center"/>
        <w:rPr>
          <w:lang w:eastAsia="zh-CN"/>
        </w:rPr>
      </w:pPr>
    </w:p>
    <w:sectPr w:rsidR="00EC6D7E">
      <w:headerReference w:type="even" r:id="rId49"/>
      <w:headerReference w:type="default" r:id="rId50"/>
      <w:headerReference w:type="first" r:id="rId51"/>
      <w:pgSz w:w="11907" w:h="16840"/>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E2212" w14:textId="77777777" w:rsidR="00DA4C7B" w:rsidRDefault="00DA4C7B">
      <w:r>
        <w:separator/>
      </w:r>
    </w:p>
  </w:endnote>
  <w:endnote w:type="continuationSeparator" w:id="0">
    <w:p w14:paraId="3BF1F545" w14:textId="77777777" w:rsidR="00DA4C7B" w:rsidRDefault="00DA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15D3E" w14:textId="77777777" w:rsidR="00DA4C7B" w:rsidRDefault="00DA4C7B">
      <w:r>
        <w:separator/>
      </w:r>
    </w:p>
  </w:footnote>
  <w:footnote w:type="continuationSeparator" w:id="0">
    <w:p w14:paraId="6F9FC8DE" w14:textId="77777777" w:rsidR="00DA4C7B" w:rsidRDefault="00DA4C7B">
      <w:r>
        <w:continuationSeparator/>
      </w:r>
    </w:p>
  </w:footnote>
  <w:footnote w:id="1">
    <w:p w14:paraId="5DFB893D" w14:textId="02244926" w:rsidR="00EC6D7E" w:rsidRDefault="00560B97">
      <w:pPr>
        <w:pStyle w:val="FootnoteText"/>
      </w:pPr>
      <w:r>
        <w:rPr>
          <w:rStyle w:val="FootnoteReference"/>
        </w:rPr>
        <w:footnoteRef/>
      </w:r>
      <w:r>
        <w:t xml:space="preserve"> </w:t>
      </w:r>
      <w:hyperlink r:id="rId1" w:history="1">
        <w:r>
          <w:rPr>
            <w:rStyle w:val="Hyperlink"/>
          </w:rPr>
          <w:t>EC-75-d04(</w:t>
        </w:r>
        <w:proofErr w:type="gramStart"/>
        <w:r>
          <w:rPr>
            <w:rStyle w:val="Hyperlink"/>
          </w:rPr>
          <w:t>2)-UN-G</w:t>
        </w:r>
        <w:r w:rsidR="0000104B" w:rsidRPr="0000104B">
          <w:rPr>
            <w:rStyle w:val="Hyperlink"/>
            <w:rFonts w:eastAsiaTheme="minorEastAsia"/>
            <w:lang w:eastAsia="zh-CN"/>
          </w:rPr>
          <w:t>lobal</w:t>
        </w:r>
        <w:r>
          <w:rPr>
            <w:rStyle w:val="Hyperlink"/>
          </w:rPr>
          <w:t>-E</w:t>
        </w:r>
        <w:r w:rsidR="0000104B">
          <w:rPr>
            <w:rStyle w:val="Hyperlink"/>
          </w:rPr>
          <w:t>ar</w:t>
        </w:r>
        <w:r w:rsidR="004A5FA6">
          <w:rPr>
            <w:rStyle w:val="Hyperlink"/>
          </w:rPr>
          <w:t>ly</w:t>
        </w:r>
        <w:r>
          <w:rPr>
            <w:rStyle w:val="Hyperlink"/>
          </w:rPr>
          <w:t>-W</w:t>
        </w:r>
        <w:r w:rsidR="004A5FA6">
          <w:rPr>
            <w:rStyle w:val="Hyperlink"/>
          </w:rPr>
          <w:t>arning</w:t>
        </w:r>
        <w:r>
          <w:rPr>
            <w:rStyle w:val="Hyperlink"/>
          </w:rPr>
          <w:t>-A</w:t>
        </w:r>
        <w:r w:rsidR="004A5FA6">
          <w:rPr>
            <w:rStyle w:val="Hyperlink"/>
          </w:rPr>
          <w:t>daptation</w:t>
        </w:r>
        <w:r>
          <w:rPr>
            <w:rStyle w:val="Hyperlink"/>
          </w:rPr>
          <w:t>-I</w:t>
        </w:r>
        <w:r w:rsidR="004A5FA6">
          <w:rPr>
            <w:rStyle w:val="Hyperlink"/>
          </w:rPr>
          <w:t>nitiative</w:t>
        </w:r>
        <w:r>
          <w:rPr>
            <w:rStyle w:val="Hyperlink"/>
          </w:rPr>
          <w:t>-approved_</w:t>
        </w:r>
        <w:r>
          <w:rPr>
            <w:rStyle w:val="Hyperlink"/>
            <w:rFonts w:eastAsiaTheme="minorEastAsia" w:hint="eastAsia"/>
            <w:lang w:eastAsia="zh-CN"/>
          </w:rPr>
          <w:t>zh</w:t>
        </w:r>
        <w:r>
          <w:rPr>
            <w:rStyle w:val="Hyperlink"/>
          </w:rPr>
          <w:t>.docx</w:t>
        </w:r>
        <w:proofErr w:type="gramEnd"/>
        <w:r>
          <w:rPr>
            <w:rStyle w:val="Hyperlink"/>
          </w:rPr>
          <w:t xml:space="preserve"> (wmo.int)</w:t>
        </w:r>
      </w:hyperlink>
    </w:p>
  </w:footnote>
  <w:footnote w:id="2">
    <w:p w14:paraId="5DFB893E" w14:textId="77777777" w:rsidR="00EC6D7E" w:rsidRDefault="00560B97">
      <w:pPr>
        <w:pStyle w:val="FootnoteText"/>
        <w:rPr>
          <w:lang w:eastAsia="zh-CN"/>
        </w:rPr>
      </w:pPr>
      <w:r>
        <w:rPr>
          <w:rStyle w:val="FootnoteReference"/>
        </w:rPr>
        <w:footnoteRef/>
      </w:r>
      <w:r>
        <w:rPr>
          <w:lang w:eastAsia="zh-CN"/>
        </w:rPr>
        <w:t xml:space="preserve"> </w:t>
      </w:r>
      <w:r>
        <w:rPr>
          <w:rFonts w:eastAsiaTheme="minorEastAsia" w:hint="eastAsia"/>
          <w:lang w:eastAsia="zh-CN"/>
        </w:rPr>
        <w:t>将</w:t>
      </w:r>
      <w:r>
        <w:rPr>
          <w:lang w:eastAsia="zh-CN"/>
        </w:rPr>
        <w:t xml:space="preserve">WCM </w:t>
      </w:r>
      <w:r>
        <w:rPr>
          <w:rFonts w:eastAsiaTheme="minorEastAsia" w:hint="eastAsia"/>
          <w:lang w:eastAsia="zh-CN"/>
        </w:rPr>
        <w:t>纳入现行框架和规范性文件的任何依据都将在</w:t>
      </w:r>
      <w:r>
        <w:rPr>
          <w:rFonts w:eastAsiaTheme="minorEastAsia" w:hint="eastAsia"/>
          <w:lang w:eastAsia="zh-CN"/>
        </w:rPr>
        <w:t>WCM</w:t>
      </w:r>
      <w:r>
        <w:rPr>
          <w:rFonts w:eastAsiaTheme="minorEastAsia" w:hint="eastAsia"/>
          <w:lang w:eastAsia="zh-CN"/>
        </w:rPr>
        <w:t>实施期间加以明确</w:t>
      </w:r>
    </w:p>
  </w:footnote>
  <w:footnote w:id="3">
    <w:p w14:paraId="5DFB893F" w14:textId="77777777" w:rsidR="00EC6D7E" w:rsidRDefault="00560B97">
      <w:pPr>
        <w:pStyle w:val="FootnoteText"/>
        <w:rPr>
          <w:lang w:eastAsia="zh-CN"/>
        </w:rPr>
      </w:pPr>
      <w:r>
        <w:rPr>
          <w:rStyle w:val="FootnoteReference"/>
        </w:rPr>
        <w:footnoteRef/>
      </w:r>
      <w:r>
        <w:rPr>
          <w:lang w:eastAsia="zh-CN"/>
        </w:rPr>
        <w:t xml:space="preserve"> ET-WCM</w:t>
      </w:r>
      <w:r>
        <w:rPr>
          <w:rFonts w:eastAsiaTheme="minorEastAsia" w:hint="eastAsia"/>
          <w:lang w:eastAsia="zh-CN"/>
        </w:rPr>
        <w:t>，英属加勒比地区、加拿大、智利、中国、哥伦比亚、德国、莫桑比克、尼日尔、菲律宾、瑞士的</w:t>
      </w:r>
      <w:r>
        <w:rPr>
          <w:rFonts w:eastAsiaTheme="minorEastAsia"/>
          <w:lang w:eastAsia="zh-CN"/>
        </w:rPr>
        <w:t>WMO</w:t>
      </w:r>
      <w:r>
        <w:rPr>
          <w:rFonts w:eastAsiaTheme="minorEastAsia" w:hint="eastAsia"/>
          <w:lang w:eastAsia="zh-CN"/>
        </w:rPr>
        <w:t>会员代表以及</w:t>
      </w:r>
      <w:r>
        <w:rPr>
          <w:rFonts w:eastAsiaTheme="minorEastAsia"/>
          <w:lang w:eastAsia="zh-CN"/>
        </w:rPr>
        <w:t>IFRC</w:t>
      </w:r>
      <w:r>
        <w:rPr>
          <w:rFonts w:eastAsiaTheme="minorEastAsia" w:hint="eastAsia"/>
          <w:lang w:eastAsia="zh-CN"/>
        </w:rPr>
        <w:t>、</w:t>
      </w:r>
      <w:r>
        <w:rPr>
          <w:rFonts w:eastAsiaTheme="minorEastAsia"/>
          <w:lang w:eastAsia="zh-CN"/>
        </w:rPr>
        <w:t>WFP</w:t>
      </w:r>
      <w:r>
        <w:rPr>
          <w:rFonts w:eastAsiaTheme="minorEastAsia" w:hint="eastAsia"/>
          <w:lang w:eastAsia="zh-CN"/>
        </w:rPr>
        <w:t>、</w:t>
      </w:r>
      <w:r>
        <w:rPr>
          <w:rFonts w:eastAsiaTheme="minorEastAsia"/>
          <w:lang w:eastAsia="zh-CN"/>
        </w:rPr>
        <w:t>UNOCHA</w:t>
      </w:r>
      <w:r>
        <w:rPr>
          <w:rFonts w:eastAsiaTheme="minorEastAsia" w:hint="eastAsia"/>
          <w:lang w:eastAsia="zh-CN"/>
        </w:rPr>
        <w:t>的代表</w:t>
      </w:r>
      <w:r>
        <w:rPr>
          <w:lang w:eastAsia="zh-CN"/>
        </w:rPr>
        <w:t xml:space="preserve"> </w:t>
      </w:r>
    </w:p>
  </w:footnote>
  <w:footnote w:id="4">
    <w:p w14:paraId="5DFB8940" w14:textId="77777777" w:rsidR="00EC6D7E" w:rsidRDefault="00560B97">
      <w:pPr>
        <w:pStyle w:val="FootnoteText"/>
        <w:rPr>
          <w:sz w:val="16"/>
          <w:szCs w:val="16"/>
        </w:rPr>
      </w:pPr>
      <w:r>
        <w:rPr>
          <w:rStyle w:val="FootnoteReference"/>
        </w:rPr>
        <w:footnoteRef/>
      </w:r>
      <w:r>
        <w:t xml:space="preserve"> </w:t>
      </w:r>
      <w:hyperlink r:id="rId2" w:history="1">
        <w:r>
          <w:rPr>
            <w:rStyle w:val="Hyperlink"/>
          </w:rPr>
          <w:t>ET-WCM_Introductory_Meeting_Information_Scoping_Paper_08122020.docx (sharepoint.com)</w:t>
        </w:r>
      </w:hyperlink>
    </w:p>
  </w:footnote>
  <w:footnote w:id="5">
    <w:p w14:paraId="5DFB8941" w14:textId="334EC26A" w:rsidR="00EC6D7E" w:rsidRDefault="00560B97">
      <w:pPr>
        <w:pStyle w:val="FootnoteText"/>
        <w:rPr>
          <w:rFonts w:eastAsia="SimSun"/>
          <w:lang w:eastAsia="zh-CN"/>
        </w:rPr>
      </w:pPr>
      <w:r>
        <w:rPr>
          <w:rStyle w:val="FootnoteReference"/>
        </w:rPr>
        <w:footnoteRef/>
      </w:r>
      <w:r>
        <w:rPr>
          <w:lang w:eastAsia="zh-CN"/>
        </w:rPr>
        <w:t xml:space="preserve"> </w:t>
      </w:r>
      <w:r>
        <w:rPr>
          <w:rFonts w:eastAsia="SimSun"/>
          <w:lang w:eastAsia="zh-CN"/>
        </w:rPr>
        <w:t>参见附件中的</w:t>
      </w:r>
      <w:hyperlink r:id="rId3" w:anchor="page=76" w:history="1">
        <w:r w:rsidRPr="001D4195">
          <w:rPr>
            <w:rStyle w:val="Hyperlink"/>
            <w:rFonts w:eastAsia="SimSun"/>
            <w:lang w:eastAsia="zh-CN"/>
          </w:rPr>
          <w:t>决议</w:t>
        </w:r>
        <w:r w:rsidRPr="001D4195">
          <w:rPr>
            <w:rStyle w:val="Hyperlink"/>
            <w:rFonts w:eastAsia="SimSun"/>
            <w:lang w:eastAsia="zh-CN"/>
          </w:rPr>
          <w:t>14</w:t>
        </w:r>
        <w:r w:rsidR="001C20AE" w:rsidRPr="001D4195">
          <w:rPr>
            <w:rStyle w:val="Hyperlink"/>
            <w:rFonts w:eastAsia="SimSun"/>
            <w:lang w:eastAsia="zh-CN"/>
          </w:rPr>
          <w:t>(Cg-18)</w:t>
        </w:r>
      </w:hyperlink>
    </w:p>
  </w:footnote>
  <w:footnote w:id="6">
    <w:p w14:paraId="5DFB8942" w14:textId="77777777" w:rsidR="00EC6D7E" w:rsidRDefault="00560B97">
      <w:pPr>
        <w:pStyle w:val="FootnoteText"/>
        <w:rPr>
          <w:rFonts w:eastAsia="SimSun"/>
          <w:lang w:eastAsia="zh-CN"/>
        </w:rPr>
      </w:pPr>
      <w:r>
        <w:rPr>
          <w:rStyle w:val="FootnoteReference"/>
          <w:rFonts w:eastAsia="SimSun"/>
        </w:rPr>
        <w:footnoteRef/>
      </w:r>
      <w:r>
        <w:rPr>
          <w:rFonts w:eastAsia="SimSun"/>
          <w:lang w:eastAsia="zh-CN"/>
        </w:rPr>
        <w:t xml:space="preserve"> </w:t>
      </w:r>
      <w:r>
        <w:rPr>
          <w:rFonts w:eastAsia="SimSun"/>
          <w:lang w:eastAsia="zh-CN"/>
        </w:rPr>
        <w:t>如果可行或情况允许，将共享产品和咨询</w:t>
      </w:r>
    </w:p>
  </w:footnote>
  <w:footnote w:id="7">
    <w:p w14:paraId="5DFB8943" w14:textId="77777777" w:rsidR="00EC6D7E" w:rsidRDefault="00560B97">
      <w:pPr>
        <w:pStyle w:val="FootnoteText"/>
        <w:rPr>
          <w:rFonts w:eastAsia="SimSun"/>
          <w:lang w:eastAsia="zh-CN"/>
        </w:rPr>
      </w:pPr>
      <w:r>
        <w:rPr>
          <w:rStyle w:val="FootnoteReference"/>
          <w:rFonts w:eastAsia="SimSun"/>
        </w:rPr>
        <w:footnoteRef/>
      </w:r>
      <w:r>
        <w:rPr>
          <w:rFonts w:eastAsia="SimSun"/>
          <w:lang w:eastAsia="zh-CN"/>
        </w:rPr>
        <w:t xml:space="preserve"> WCM</w:t>
      </w:r>
      <w:r>
        <w:rPr>
          <w:rFonts w:eastAsia="SimSun"/>
          <w:lang w:eastAsia="zh-CN"/>
        </w:rPr>
        <w:t>将汇总会员的信息、数据、建议和专业知识，</w:t>
      </w:r>
      <w:r>
        <w:rPr>
          <w:rFonts w:eastAsia="SimSun"/>
          <w:lang w:eastAsia="zh-CN"/>
        </w:rPr>
        <w:t>WCM</w:t>
      </w:r>
      <w:r>
        <w:rPr>
          <w:rFonts w:eastAsia="SimSun"/>
          <w:lang w:eastAsia="zh-CN"/>
        </w:rPr>
        <w:t>不会制作或发布自己的预报</w:t>
      </w:r>
    </w:p>
  </w:footnote>
  <w:footnote w:id="8">
    <w:p w14:paraId="5DFB8944" w14:textId="2089A91E" w:rsidR="00EC6D7E" w:rsidRDefault="00560B97">
      <w:pPr>
        <w:pStyle w:val="FootnoteText"/>
        <w:jc w:val="both"/>
        <w:rPr>
          <w:lang w:eastAsia="zh-CN"/>
        </w:rPr>
      </w:pPr>
      <w:r>
        <w:rPr>
          <w:rStyle w:val="FootnoteReference"/>
        </w:rPr>
        <w:footnoteRef/>
      </w:r>
      <w:r>
        <w:rPr>
          <w:rFonts w:ascii="SimSun" w:eastAsia="SimSun" w:hAnsi="SimSun" w:cs="SimSun" w:hint="eastAsia"/>
          <w:lang w:eastAsia="zh-CN"/>
        </w:rPr>
        <w:t xml:space="preserve"> 建立并在商定的时段之后，可能会将设在日内瓦的</w:t>
      </w:r>
      <w:r>
        <w:rPr>
          <w:lang w:eastAsia="zh-CN"/>
        </w:rPr>
        <w:t>CBT</w:t>
      </w:r>
      <w:r>
        <w:rPr>
          <w:rFonts w:ascii="SimSun" w:eastAsia="SimSun" w:hAnsi="SimSun" w:cs="SimSun" w:hint="eastAsia"/>
          <w:lang w:eastAsia="zh-CN"/>
        </w:rPr>
        <w:t>转为更加虚拟的工作组，不过预期至少在最初的</w:t>
      </w:r>
      <w:r>
        <w:rPr>
          <w:lang w:eastAsia="zh-CN"/>
        </w:rPr>
        <w:t>12</w:t>
      </w:r>
      <w:r>
        <w:rPr>
          <w:rFonts w:ascii="SimSun" w:eastAsia="SimSun" w:hAnsi="SimSun" w:cs="SimSun" w:hint="eastAsia"/>
          <w:lang w:eastAsia="zh-CN"/>
        </w:rPr>
        <w:t>个月，该组要设立在日内瓦</w:t>
      </w:r>
      <w:r>
        <w:rPr>
          <w:lang w:eastAsia="zh-CN"/>
        </w:rPr>
        <w:t>WMO</w:t>
      </w:r>
      <w:r>
        <w:rPr>
          <w:rFonts w:ascii="SimSun" w:eastAsia="SimSun" w:hAnsi="SimSun" w:cs="SimSun" w:hint="eastAsia"/>
          <w:lang w:eastAsia="zh-CN"/>
        </w:rPr>
        <w:t>秘书处。</w:t>
      </w:r>
    </w:p>
  </w:footnote>
  <w:footnote w:id="9">
    <w:p w14:paraId="5DFB8945" w14:textId="77777777" w:rsidR="00EC6D7E" w:rsidRDefault="00560B97">
      <w:pPr>
        <w:pStyle w:val="FootnoteText"/>
        <w:rPr>
          <w:rFonts w:eastAsia="SimSun"/>
          <w:lang w:eastAsia="zh-CN"/>
        </w:rPr>
      </w:pPr>
      <w:r>
        <w:rPr>
          <w:rStyle w:val="FootnoteReference"/>
        </w:rPr>
        <w:footnoteRef/>
      </w:r>
      <w:r>
        <w:rPr>
          <w:lang w:eastAsia="zh-CN"/>
        </w:rPr>
        <w:t xml:space="preserve"> </w:t>
      </w:r>
      <w:r>
        <w:rPr>
          <w:rFonts w:eastAsia="SimSun"/>
          <w:lang w:eastAsia="zh-CN"/>
        </w:rPr>
        <w:t>设在纽约的联合国行动和危机中心（</w:t>
      </w:r>
      <w:r>
        <w:rPr>
          <w:rFonts w:eastAsia="SimSun"/>
          <w:lang w:eastAsia="zh-CN"/>
        </w:rPr>
        <w:t>UNOCC</w:t>
      </w:r>
      <w:r>
        <w:rPr>
          <w:rFonts w:eastAsia="SimSun"/>
          <w:lang w:eastAsia="zh-CN"/>
        </w:rPr>
        <w:t>）办事处</w:t>
      </w:r>
      <w:r>
        <w:rPr>
          <w:rFonts w:eastAsia="SimSun"/>
          <w:lang w:eastAsia="zh-CN"/>
        </w:rPr>
        <w:t xml:space="preserve"> </w:t>
      </w:r>
    </w:p>
  </w:footnote>
  <w:footnote w:id="10">
    <w:p w14:paraId="5DFB8946" w14:textId="77777777" w:rsidR="00EC6D7E" w:rsidRDefault="00560B97">
      <w:pPr>
        <w:pStyle w:val="FootnoteText"/>
        <w:rPr>
          <w:rFonts w:eastAsiaTheme="minorEastAsia"/>
          <w:lang w:eastAsia="zh-CN"/>
        </w:rPr>
      </w:pPr>
      <w:r>
        <w:rPr>
          <w:rStyle w:val="FootnoteReference"/>
        </w:rPr>
        <w:footnoteRef/>
      </w:r>
      <w:r>
        <w:rPr>
          <w:lang w:eastAsia="zh-CN"/>
        </w:rPr>
        <w:t xml:space="preserve"> </w:t>
      </w:r>
      <w:r>
        <w:rPr>
          <w:rFonts w:eastAsiaTheme="minorEastAsia" w:hint="eastAsia"/>
          <w:lang w:eastAsia="zh-CN"/>
        </w:rPr>
        <w:t>例如</w:t>
      </w:r>
      <w:r>
        <w:rPr>
          <w:lang w:eastAsia="zh-CN"/>
        </w:rPr>
        <w:t>RCC</w:t>
      </w:r>
      <w:r>
        <w:rPr>
          <w:rFonts w:eastAsiaTheme="minorEastAsia" w:hint="eastAsia"/>
          <w:lang w:eastAsia="zh-CN"/>
        </w:rPr>
        <w:t>气候监视公告、</w:t>
      </w:r>
      <w:r>
        <w:rPr>
          <w:lang w:eastAsia="zh-CN"/>
        </w:rPr>
        <w:t>ICPAC</w:t>
      </w:r>
      <w:r>
        <w:rPr>
          <w:rFonts w:eastAsiaTheme="minorEastAsia" w:hint="eastAsia"/>
          <w:lang w:eastAsia="zh-CN"/>
        </w:rPr>
        <w:t>对非洲之角粮食安全营养工作组（</w:t>
      </w:r>
      <w:r>
        <w:rPr>
          <w:lang w:eastAsia="zh-CN"/>
        </w:rPr>
        <w:t>FSNWG</w:t>
      </w:r>
      <w:r>
        <w:rPr>
          <w:rFonts w:eastAsiaTheme="minorEastAsia" w:hint="eastAsia"/>
          <w:lang w:eastAsia="zh-CN"/>
        </w:rPr>
        <w:t>）的支持、区域气候展望论坛等</w:t>
      </w:r>
    </w:p>
  </w:footnote>
  <w:footnote w:id="11">
    <w:p w14:paraId="5DFB8947" w14:textId="77777777" w:rsidR="00EC6D7E" w:rsidRDefault="00560B97">
      <w:pPr>
        <w:pStyle w:val="FootnoteText"/>
        <w:rPr>
          <w:lang w:eastAsia="zh-CN"/>
        </w:rPr>
      </w:pPr>
      <w:r>
        <w:rPr>
          <w:rStyle w:val="FootnoteReference"/>
        </w:rPr>
        <w:footnoteRef/>
      </w:r>
      <w:r>
        <w:rPr>
          <w:lang w:eastAsia="zh-CN"/>
        </w:rPr>
        <w:t xml:space="preserve"> </w:t>
      </w:r>
      <w:hyperlink r:id="rId4" w:history="1">
        <w:r>
          <w:rPr>
            <w:rStyle w:val="Hyperlink"/>
            <w:rFonts w:eastAsia="SimSun"/>
            <w:lang w:eastAsia="zh-CN"/>
          </w:rPr>
          <w:t>UN</w:t>
        </w:r>
        <w:r>
          <w:rPr>
            <w:rStyle w:val="Hyperlink"/>
            <w:rFonts w:eastAsia="SimSun"/>
            <w:lang w:eastAsia="zh-CN"/>
          </w:rPr>
          <w:t>发展和驻地协调员系统管理和问责框架</w:t>
        </w:r>
      </w:hyperlink>
    </w:p>
  </w:footnote>
  <w:footnote w:id="12">
    <w:p w14:paraId="5DFB8948" w14:textId="37484405" w:rsidR="00EC6D7E" w:rsidRDefault="00560B97">
      <w:pPr>
        <w:pStyle w:val="FootnoteText"/>
        <w:rPr>
          <w:lang w:eastAsia="zh-CN"/>
        </w:rPr>
      </w:pPr>
      <w:r>
        <w:rPr>
          <w:rStyle w:val="FootnoteReference"/>
        </w:rPr>
        <w:footnoteRef/>
      </w:r>
      <w:r>
        <w:rPr>
          <w:lang w:eastAsia="zh-CN"/>
        </w:rPr>
        <w:t xml:space="preserve"> </w:t>
      </w:r>
      <w:hyperlink r:id="rId5" w:history="1">
        <w:r>
          <w:rPr>
            <w:rStyle w:val="Hyperlink"/>
            <w:rFonts w:eastAsia="SimSun"/>
            <w:lang w:eastAsia="zh-CN"/>
          </w:rPr>
          <w:t>IASC</w:t>
        </w:r>
        <w:r>
          <w:rPr>
            <w:rStyle w:val="Hyperlink"/>
            <w:rFonts w:eastAsia="SimSun"/>
            <w:lang w:eastAsia="zh-CN"/>
          </w:rPr>
          <w:t>人道主义协调员的职责</w:t>
        </w:r>
        <w:r>
          <w:rPr>
            <w:rStyle w:val="Hyperlink"/>
            <w:rFonts w:eastAsia="SimSun"/>
            <w:lang w:eastAsia="zh-CN"/>
          </w:rPr>
          <w:t>|</w:t>
        </w:r>
        <w:r>
          <w:rPr>
            <w:rStyle w:val="Hyperlink"/>
            <w:rFonts w:eastAsia="SimSun"/>
            <w:lang w:eastAsia="zh-CN"/>
          </w:rPr>
          <w:t>人道主义响应</w:t>
        </w:r>
      </w:hyperlink>
    </w:p>
  </w:footnote>
  <w:footnote w:id="13">
    <w:p w14:paraId="5DFB8949" w14:textId="71989962" w:rsidR="00EC6D7E" w:rsidRDefault="00560B97">
      <w:pPr>
        <w:pStyle w:val="FootnoteText"/>
        <w:rPr>
          <w:lang w:eastAsia="zh-CN"/>
        </w:rPr>
      </w:pPr>
      <w:r>
        <w:rPr>
          <w:rStyle w:val="FootnoteReference"/>
        </w:rPr>
        <w:footnoteRef/>
      </w:r>
      <w:r>
        <w:rPr>
          <w:lang w:eastAsia="zh-CN"/>
        </w:rPr>
        <w:t xml:space="preserve"> </w:t>
      </w:r>
      <w:hyperlink r:id="rId6" w:history="1">
        <w:r>
          <w:rPr>
            <w:rStyle w:val="Hyperlink"/>
            <w:rFonts w:eastAsia="SimSun"/>
            <w:lang w:eastAsia="zh-CN"/>
          </w:rPr>
          <w:t>WMO</w:t>
        </w:r>
        <w:r>
          <w:rPr>
            <w:rStyle w:val="Hyperlink"/>
            <w:rFonts w:eastAsia="SimSun"/>
            <w:lang w:eastAsia="zh-CN"/>
          </w:rPr>
          <w:t>区域气候中心</w:t>
        </w:r>
        <w:r>
          <w:rPr>
            <w:rStyle w:val="Hyperlink"/>
            <w:rFonts w:eastAsia="SimSun"/>
            <w:lang w:eastAsia="zh-CN"/>
          </w:rPr>
          <w:t>|</w:t>
        </w:r>
        <w:r>
          <w:rPr>
            <w:rStyle w:val="Hyperlink"/>
            <w:rFonts w:eastAsia="SimSun"/>
            <w:lang w:eastAsia="zh-CN"/>
          </w:rPr>
          <w:t>世界气象组织</w:t>
        </w:r>
      </w:hyperlink>
    </w:p>
  </w:footnote>
  <w:footnote w:id="14">
    <w:p w14:paraId="5DFB894A" w14:textId="06412D35" w:rsidR="00EC6D7E" w:rsidRDefault="00560B97">
      <w:pPr>
        <w:pStyle w:val="FootnoteText"/>
        <w:rPr>
          <w:lang w:eastAsia="zh-CN"/>
        </w:rPr>
      </w:pPr>
      <w:r>
        <w:rPr>
          <w:rStyle w:val="FootnoteReference"/>
        </w:rPr>
        <w:footnoteRef/>
      </w:r>
      <w:r>
        <w:rPr>
          <w:lang w:eastAsia="zh-CN"/>
        </w:rPr>
        <w:t xml:space="preserve"> </w:t>
      </w:r>
      <w:hyperlink r:id="rId7" w:history="1">
        <w:r>
          <w:rPr>
            <w:rStyle w:val="Hyperlink"/>
            <w:rFonts w:eastAsia="SimSun"/>
            <w:lang w:eastAsia="zh-CN"/>
          </w:rPr>
          <w:t>灾害性天气预报计划（</w:t>
        </w:r>
        <w:r>
          <w:rPr>
            <w:rStyle w:val="Hyperlink"/>
            <w:rFonts w:eastAsia="SimSun"/>
            <w:lang w:eastAsia="zh-CN"/>
          </w:rPr>
          <w:t>SWFP</w:t>
        </w:r>
        <w:r>
          <w:rPr>
            <w:rStyle w:val="Hyperlink"/>
            <w:rFonts w:eastAsia="SimSun"/>
            <w:lang w:eastAsia="zh-CN"/>
          </w:rPr>
          <w:t>）</w:t>
        </w:r>
        <w:r>
          <w:rPr>
            <w:rStyle w:val="Hyperlink"/>
            <w:rFonts w:eastAsia="SimSun"/>
            <w:lang w:eastAsia="zh-CN"/>
          </w:rPr>
          <w:t>|</w:t>
        </w:r>
        <w:r>
          <w:rPr>
            <w:rStyle w:val="Hyperlink"/>
            <w:rFonts w:eastAsia="SimSun"/>
            <w:lang w:eastAsia="zh-CN"/>
          </w:rPr>
          <w:t>世界气象组织</w:t>
        </w:r>
        <w:r>
          <w:rPr>
            <w:rStyle w:val="Hyperlink"/>
            <w:rFonts w:eastAsia="SimSun"/>
            <w:lang w:eastAsia="zh-CN"/>
          </w:rPr>
          <w:t xml:space="preserve"> (wmo.int)</w:t>
        </w:r>
      </w:hyperlink>
    </w:p>
  </w:footnote>
  <w:footnote w:id="15">
    <w:p w14:paraId="5DFB894B" w14:textId="19ED5D0F" w:rsidR="00EC6D7E" w:rsidRDefault="00560B97">
      <w:pPr>
        <w:pStyle w:val="FootnoteText"/>
        <w:rPr>
          <w:rFonts w:ascii="SimSun" w:eastAsia="SimSun" w:hAnsi="SimSun" w:cs="SimSun"/>
          <w:lang w:eastAsia="zh-CN"/>
        </w:rPr>
      </w:pPr>
      <w:r>
        <w:rPr>
          <w:rStyle w:val="FootnoteReference"/>
        </w:rPr>
        <w:footnoteRef/>
      </w:r>
      <w:r>
        <w:rPr>
          <w:rFonts w:ascii="SimSun" w:eastAsia="SimSun" w:hAnsi="SimSun" w:cs="SimSun" w:hint="eastAsia"/>
          <w:lang w:eastAsia="zh-CN"/>
        </w:rPr>
        <w:t xml:space="preserve"> 根据</w:t>
      </w:r>
      <w:r>
        <w:rPr>
          <w:rFonts w:eastAsia="SimSun" w:cs="Verdana"/>
          <w:lang w:eastAsia="zh-CN"/>
        </w:rPr>
        <w:t>SERCOM</w:t>
      </w:r>
      <w:r>
        <w:rPr>
          <w:rFonts w:ascii="SimSun" w:eastAsia="SimSun" w:hAnsi="SimSun" w:cs="SimSun" w:hint="eastAsia"/>
          <w:lang w:eastAsia="zh-CN"/>
        </w:rPr>
        <w:t>的建议，监督组/小组可能是新</w:t>
      </w:r>
      <w:r w:rsidR="006E666E">
        <w:rPr>
          <w:rFonts w:ascii="SimSun" w:eastAsia="SimSun" w:hAnsi="SimSun" w:cs="SimSun" w:hint="eastAsia"/>
          <w:lang w:eastAsia="zh-CN"/>
        </w:rPr>
        <w:t>建</w:t>
      </w:r>
      <w:r>
        <w:rPr>
          <w:rFonts w:ascii="SimSun" w:eastAsia="SimSun" w:hAnsi="SimSun" w:cs="SimSun" w:hint="eastAsia"/>
          <w:lang w:eastAsia="zh-CN"/>
        </w:rPr>
        <w:t>专家组或</w:t>
      </w:r>
      <w:r w:rsidR="004448EC">
        <w:rPr>
          <w:rFonts w:ascii="SimSun" w:eastAsia="SimSun" w:hAnsi="SimSun" w:cs="SimSun" w:hint="eastAsia"/>
          <w:lang w:eastAsia="zh-CN"/>
        </w:rPr>
        <w:t>其他</w:t>
      </w:r>
      <w:r>
        <w:rPr>
          <w:rFonts w:eastAsia="SimSun" w:cs="Verdana"/>
          <w:lang w:eastAsia="zh-CN"/>
        </w:rPr>
        <w:t>WMO</w:t>
      </w:r>
      <w:r>
        <w:rPr>
          <w:rFonts w:ascii="SimSun" w:eastAsia="SimSun" w:hAnsi="SimSun" w:cs="SimSun" w:hint="eastAsia"/>
          <w:lang w:eastAsia="zh-CN"/>
        </w:rPr>
        <w:t>结构。</w:t>
      </w:r>
    </w:p>
  </w:footnote>
  <w:footnote w:id="16">
    <w:p w14:paraId="5DFB894C" w14:textId="77777777" w:rsidR="00EC6D7E" w:rsidRDefault="00560B97">
      <w:pPr>
        <w:pStyle w:val="FootnoteText"/>
        <w:rPr>
          <w:rFonts w:eastAsia="SimSun"/>
          <w:lang w:eastAsia="zh-CN"/>
        </w:rPr>
      </w:pPr>
      <w:r>
        <w:rPr>
          <w:rStyle w:val="FootnoteReference"/>
        </w:rPr>
        <w:footnoteRef/>
      </w:r>
      <w:r>
        <w:t xml:space="preserve"> </w:t>
      </w:r>
      <w:hyperlink r:id="rId8" w:history="1">
        <w:r>
          <w:rPr>
            <w:rStyle w:val="FollowedHyperlink"/>
            <w:rFonts w:ascii="SimSun" w:eastAsia="SimSun" w:hAnsi="SimSun" w:cs="SimSun" w:hint="eastAsia"/>
          </w:rPr>
          <w:t>欢迎</w:t>
        </w:r>
        <w:r>
          <w:rPr>
            <w:rStyle w:val="FollowedHyperlink"/>
            <w:rFonts w:ascii="SimSun" w:eastAsia="SimSun" w:hAnsi="SimSun" w:cs="SimSun" w:hint="eastAsia"/>
            <w:lang w:val="en-US" w:eastAsia="zh-CN"/>
          </w:rPr>
          <w:t>来到</w:t>
        </w:r>
        <w:r>
          <w:rPr>
            <w:rStyle w:val="FollowedHyperlink"/>
            <w:rFonts w:eastAsia="SimSun" w:cs="Verdana"/>
          </w:rPr>
          <w:t>IASC</w:t>
        </w:r>
        <w:r>
          <w:rPr>
            <w:rStyle w:val="FollowedHyperlink"/>
            <w:rFonts w:ascii="SimSun" w:eastAsia="SimSun" w:hAnsi="SimSun" w:cs="SimSun" w:hint="eastAsia"/>
          </w:rPr>
          <w:t>|</w:t>
        </w:r>
        <w:r>
          <w:rPr>
            <w:rStyle w:val="FollowedHyperlink"/>
            <w:rFonts w:eastAsia="SimSun" w:cs="Verdana"/>
          </w:rPr>
          <w:t>IASC</w:t>
        </w:r>
        <w:r>
          <w:rPr>
            <w:rStyle w:val="FollowedHyperlink"/>
            <w:rFonts w:ascii="SimSun" w:eastAsia="SimSun" w:hAnsi="SimSun" w:cs="SimSun" w:hint="eastAsia"/>
            <w:lang w:eastAsia="zh-CN"/>
          </w:rPr>
          <w:t>（</w:t>
        </w:r>
        <w:r>
          <w:rPr>
            <w:rStyle w:val="FollowedHyperlink"/>
            <w:rFonts w:eastAsia="SimSun" w:cs="Verdana"/>
          </w:rPr>
          <w:t>interagencystandingcommittee.org</w:t>
        </w:r>
        <w:r>
          <w:rPr>
            <w:rStyle w:val="FollowedHyperlink"/>
            <w:rFonts w:ascii="SimSun" w:eastAsia="SimSun" w:hAnsi="SimSun" w:cs="SimSun" w:hint="eastAsia"/>
            <w:lang w:eastAsia="zh-CN"/>
          </w:rPr>
          <w:t>）</w:t>
        </w:r>
      </w:hyperlink>
    </w:p>
  </w:footnote>
  <w:footnote w:id="17">
    <w:p w14:paraId="5DFB894D" w14:textId="77777777" w:rsidR="00EC6D7E" w:rsidRDefault="00560B97">
      <w:pPr>
        <w:pStyle w:val="FootnoteText"/>
        <w:rPr>
          <w:lang w:val="en-US"/>
        </w:rPr>
      </w:pPr>
      <w:r>
        <w:rPr>
          <w:rStyle w:val="FootnoteReference"/>
        </w:rPr>
        <w:footnoteRef/>
      </w:r>
      <w:r>
        <w:t xml:space="preserve"> IASC </w:t>
      </w:r>
      <w:r>
        <w:rPr>
          <w:rFonts w:ascii="SimSun" w:eastAsia="SimSun" w:hAnsi="SimSun" w:cs="SimSun" w:hint="eastAsia"/>
          <w:color w:val="000000" w:themeColor="text1"/>
        </w:rPr>
        <w:t>气象分组包括来自</w:t>
      </w:r>
      <w:r>
        <w:rPr>
          <w:rFonts w:eastAsia="SimSun" w:cs="Verdana"/>
          <w:color w:val="FF0000"/>
          <w:lang w:val="en-US" w:eastAsia="zh-CN"/>
        </w:rPr>
        <w:t>WMO</w:t>
      </w:r>
      <w:r>
        <w:rPr>
          <w:rFonts w:hint="eastAsia"/>
          <w:color w:val="FF0000"/>
        </w:rPr>
        <w:t>、</w:t>
      </w:r>
      <w:r>
        <w:rPr>
          <w:rFonts w:hint="eastAsia"/>
          <w:color w:val="FF0000"/>
        </w:rPr>
        <w:t>ECMWF</w:t>
      </w:r>
      <w:r>
        <w:rPr>
          <w:rFonts w:hint="eastAsia"/>
          <w:color w:val="FF0000"/>
        </w:rPr>
        <w:t>、</w:t>
      </w:r>
      <w:r>
        <w:rPr>
          <w:rFonts w:eastAsia="SimSun" w:hint="eastAsia"/>
          <w:color w:val="FF0000"/>
          <w:lang w:val="en-US" w:eastAsia="zh-CN"/>
        </w:rPr>
        <w:t>WFP</w:t>
      </w:r>
      <w:r>
        <w:rPr>
          <w:rFonts w:hint="eastAsia"/>
          <w:color w:val="FF0000"/>
        </w:rPr>
        <w:t>、</w:t>
      </w:r>
      <w:r>
        <w:rPr>
          <w:rFonts w:eastAsia="SimSun" w:hint="eastAsia"/>
          <w:color w:val="FF0000"/>
          <w:lang w:val="en-US" w:eastAsia="zh-CN"/>
        </w:rPr>
        <w:t>FAO</w:t>
      </w:r>
      <w:r>
        <w:rPr>
          <w:rFonts w:eastAsia="SimSun" w:hint="eastAsia"/>
          <w:color w:val="FF0000"/>
          <w:lang w:val="en-US" w:eastAsia="zh-CN"/>
        </w:rPr>
        <w:t>和</w:t>
      </w:r>
      <w:r>
        <w:rPr>
          <w:rFonts w:eastAsia="SimSun" w:hint="eastAsia"/>
          <w:color w:val="FF0000"/>
          <w:lang w:val="en-US" w:eastAsia="zh-CN"/>
        </w:rPr>
        <w:t>UNOCHA</w:t>
      </w:r>
      <w:r>
        <w:rPr>
          <w:rFonts w:eastAsia="SimSun" w:hint="eastAsia"/>
          <w:color w:val="000000" w:themeColor="text1"/>
          <w:lang w:val="en-US" w:eastAsia="zh-CN"/>
        </w:rPr>
        <w:t>的代表</w:t>
      </w:r>
    </w:p>
  </w:footnote>
  <w:footnote w:id="18">
    <w:p w14:paraId="5DFB894E" w14:textId="77777777" w:rsidR="00EC6D7E" w:rsidRDefault="00560B97">
      <w:pPr>
        <w:pStyle w:val="FootnoteText"/>
        <w:rPr>
          <w:rFonts w:eastAsia="SimSun"/>
          <w:lang w:val="en-US" w:eastAsia="zh-CN"/>
        </w:rPr>
      </w:pPr>
      <w:r>
        <w:rPr>
          <w:rStyle w:val="FootnoteReference"/>
        </w:rPr>
        <w:footnoteRef/>
      </w:r>
      <w:r>
        <w:t xml:space="preserve"> </w:t>
      </w:r>
      <w:hyperlink r:id="rId9" w:history="1">
        <w:r>
          <w:rPr>
            <w:rStyle w:val="FollowedHyperlink"/>
            <w:rFonts w:eastAsia="SimSun" w:hint="eastAsia"/>
            <w:lang w:val="en-US" w:eastAsia="zh-CN"/>
          </w:rPr>
          <w:t>厄尔尼诺</w:t>
        </w:r>
        <w:r>
          <w:rPr>
            <w:rStyle w:val="FollowedHyperlink"/>
            <w:rFonts w:eastAsia="SimSun" w:hint="eastAsia"/>
            <w:lang w:val="en-US" w:eastAsia="zh-CN"/>
          </w:rPr>
          <w:t>-</w:t>
        </w:r>
        <w:r>
          <w:rPr>
            <w:rStyle w:val="FollowedHyperlink"/>
            <w:rFonts w:eastAsia="SimSun" w:hint="eastAsia"/>
            <w:lang w:val="en-US" w:eastAsia="zh-CN"/>
          </w:rPr>
          <w:t>拉尼娜事件早期行动机构间标准作业程序</w:t>
        </w:r>
        <w:r>
          <w:rPr>
            <w:rStyle w:val="FollowedHyperlink"/>
            <w:rFonts w:ascii="SimSun" w:eastAsia="SimSun" w:hAnsi="SimSun" w:cs="SimSun" w:hint="eastAsia"/>
            <w:lang w:val="en-US" w:eastAsia="zh-CN"/>
          </w:rPr>
          <w:t>.</w:t>
        </w:r>
        <w:r>
          <w:rPr>
            <w:rStyle w:val="FollowedHyperlink"/>
            <w:rFonts w:eastAsia="SimSun" w:hint="eastAsia"/>
            <w:lang w:val="en-US" w:eastAsia="zh-CN"/>
          </w:rPr>
          <w:t>pdf</w:t>
        </w:r>
        <w:r>
          <w:rPr>
            <w:rStyle w:val="FollowedHyperlink"/>
            <w:rFonts w:eastAsia="SimSun" w:hint="eastAsia"/>
            <w:lang w:val="en-US" w:eastAsia="zh-CN"/>
          </w:rPr>
          <w:t>（</w:t>
        </w:r>
        <w:r>
          <w:rPr>
            <w:rStyle w:val="FollowedHyperlink"/>
            <w:rFonts w:eastAsia="SimSun" w:hint="eastAsia"/>
            <w:lang w:val="en-US" w:eastAsia="zh-CN"/>
          </w:rPr>
          <w:t>interagencystandingcommittee.org</w:t>
        </w:r>
        <w:r>
          <w:rPr>
            <w:rStyle w:val="FollowedHyperlink"/>
            <w:rFonts w:eastAsia="SimSun" w:hint="eastAsia"/>
            <w:lang w:val="en-US" w:eastAsia="zh-CN"/>
          </w:rPr>
          <w:t>）</w:t>
        </w:r>
      </w:hyperlink>
    </w:p>
  </w:footnote>
  <w:footnote w:id="19">
    <w:p w14:paraId="532E5844" w14:textId="77777777" w:rsidR="00D34E9D" w:rsidRDefault="00D34E9D" w:rsidP="00D34E9D">
      <w:pPr>
        <w:pStyle w:val="FootnoteText"/>
        <w:rPr>
          <w:lang w:eastAsia="zh-CN"/>
        </w:rPr>
      </w:pPr>
      <w:r>
        <w:rPr>
          <w:rStyle w:val="FootnoteReference"/>
        </w:rPr>
        <w:footnoteRef/>
      </w:r>
      <w:r>
        <w:rPr>
          <w:lang w:eastAsia="zh-CN"/>
        </w:rPr>
        <w:t xml:space="preserve"> </w:t>
      </w:r>
      <w:hyperlink r:id="rId10" w:history="1">
        <w:r>
          <w:rPr>
            <w:rStyle w:val="Hyperlink"/>
            <w:rFonts w:eastAsia="SimSun"/>
            <w:lang w:eastAsia="zh-CN"/>
          </w:rPr>
          <w:t>UN</w:t>
        </w:r>
        <w:r>
          <w:rPr>
            <w:rStyle w:val="Hyperlink"/>
            <w:rFonts w:eastAsia="SimSun"/>
            <w:lang w:eastAsia="zh-CN"/>
          </w:rPr>
          <w:t>发展和驻地协调员系统管理和问责框架</w:t>
        </w:r>
      </w:hyperlink>
    </w:p>
  </w:footnote>
  <w:footnote w:id="20">
    <w:p w14:paraId="33FCF86E" w14:textId="77777777" w:rsidR="00D34E9D" w:rsidRDefault="00D34E9D" w:rsidP="00D34E9D">
      <w:pPr>
        <w:pStyle w:val="FootnoteText"/>
        <w:rPr>
          <w:lang w:eastAsia="zh-CN"/>
        </w:rPr>
      </w:pPr>
      <w:r>
        <w:rPr>
          <w:rStyle w:val="FootnoteReference"/>
        </w:rPr>
        <w:footnoteRef/>
      </w:r>
      <w:r>
        <w:rPr>
          <w:lang w:eastAsia="zh-CN"/>
        </w:rPr>
        <w:t xml:space="preserve"> </w:t>
      </w:r>
      <w:hyperlink r:id="rId11" w:history="1">
        <w:r>
          <w:rPr>
            <w:rStyle w:val="Hyperlink"/>
            <w:rFonts w:eastAsia="SimSun"/>
            <w:lang w:eastAsia="zh-CN"/>
          </w:rPr>
          <w:t>IASC</w:t>
        </w:r>
        <w:r>
          <w:rPr>
            <w:rStyle w:val="Hyperlink"/>
            <w:rFonts w:eastAsia="SimSun"/>
            <w:lang w:eastAsia="zh-CN"/>
          </w:rPr>
          <w:t>人道主义协调员的职责</w:t>
        </w:r>
        <w:r>
          <w:rPr>
            <w:rStyle w:val="Hyperlink"/>
            <w:rFonts w:eastAsia="SimSun"/>
            <w:lang w:eastAsia="zh-CN"/>
          </w:rPr>
          <w:t>|</w:t>
        </w:r>
        <w:r>
          <w:rPr>
            <w:rStyle w:val="Hyperlink"/>
            <w:rFonts w:eastAsia="SimSun"/>
            <w:lang w:eastAsia="zh-CN"/>
          </w:rPr>
          <w:t>人道主义响应</w:t>
        </w:r>
      </w:hyperlink>
    </w:p>
  </w:footnote>
  <w:footnote w:id="21">
    <w:p w14:paraId="0AD351A1" w14:textId="77777777" w:rsidR="00D34E9D" w:rsidRDefault="00D34E9D" w:rsidP="00D34E9D">
      <w:pPr>
        <w:pStyle w:val="FootnoteText"/>
        <w:rPr>
          <w:lang w:eastAsia="zh-CN"/>
        </w:rPr>
      </w:pPr>
      <w:r>
        <w:rPr>
          <w:rStyle w:val="FootnoteReference"/>
        </w:rPr>
        <w:footnoteRef/>
      </w:r>
      <w:r>
        <w:rPr>
          <w:lang w:eastAsia="zh-CN"/>
        </w:rPr>
        <w:t xml:space="preserve"> </w:t>
      </w:r>
      <w:hyperlink r:id="rId12" w:history="1">
        <w:r>
          <w:rPr>
            <w:rStyle w:val="Hyperlink"/>
            <w:rFonts w:eastAsia="SimSun"/>
            <w:lang w:eastAsia="zh-CN"/>
          </w:rPr>
          <w:t>WMO</w:t>
        </w:r>
        <w:r>
          <w:rPr>
            <w:rStyle w:val="Hyperlink"/>
            <w:rFonts w:eastAsia="SimSun"/>
            <w:lang w:eastAsia="zh-CN"/>
          </w:rPr>
          <w:t>区域气候中心</w:t>
        </w:r>
        <w:r>
          <w:rPr>
            <w:rStyle w:val="Hyperlink"/>
            <w:rFonts w:eastAsia="SimSun"/>
            <w:lang w:eastAsia="zh-CN"/>
          </w:rPr>
          <w:t>|</w:t>
        </w:r>
        <w:r>
          <w:rPr>
            <w:rStyle w:val="Hyperlink"/>
            <w:rFonts w:eastAsia="SimSun"/>
            <w:lang w:eastAsia="zh-CN"/>
          </w:rPr>
          <w:t>世界气象组织</w:t>
        </w:r>
      </w:hyperlink>
    </w:p>
  </w:footnote>
  <w:footnote w:id="22">
    <w:p w14:paraId="67EF53C5" w14:textId="77777777" w:rsidR="00D34E9D" w:rsidRDefault="00D34E9D" w:rsidP="00D34E9D">
      <w:pPr>
        <w:pStyle w:val="FootnoteText"/>
        <w:rPr>
          <w:lang w:eastAsia="zh-CN"/>
        </w:rPr>
      </w:pPr>
      <w:r>
        <w:rPr>
          <w:rStyle w:val="FootnoteReference"/>
        </w:rPr>
        <w:footnoteRef/>
      </w:r>
      <w:r>
        <w:rPr>
          <w:lang w:eastAsia="zh-CN"/>
        </w:rPr>
        <w:t xml:space="preserve"> </w:t>
      </w:r>
      <w:hyperlink r:id="rId13" w:history="1">
        <w:r>
          <w:rPr>
            <w:rStyle w:val="Hyperlink"/>
            <w:rFonts w:eastAsia="SimSun"/>
            <w:lang w:eastAsia="zh-CN"/>
          </w:rPr>
          <w:t>灾害性天气预报计划（</w:t>
        </w:r>
        <w:r>
          <w:rPr>
            <w:rStyle w:val="Hyperlink"/>
            <w:rFonts w:eastAsia="SimSun"/>
            <w:lang w:eastAsia="zh-CN"/>
          </w:rPr>
          <w:t>SWFP</w:t>
        </w:r>
        <w:r>
          <w:rPr>
            <w:rStyle w:val="Hyperlink"/>
            <w:rFonts w:eastAsia="SimSun"/>
            <w:lang w:eastAsia="zh-CN"/>
          </w:rPr>
          <w:t>）</w:t>
        </w:r>
        <w:r>
          <w:rPr>
            <w:rStyle w:val="Hyperlink"/>
            <w:rFonts w:eastAsia="SimSun"/>
            <w:lang w:eastAsia="zh-CN"/>
          </w:rPr>
          <w:t>|</w:t>
        </w:r>
        <w:r>
          <w:rPr>
            <w:rStyle w:val="Hyperlink"/>
            <w:rFonts w:eastAsia="SimSun"/>
            <w:lang w:eastAsia="zh-CN"/>
          </w:rPr>
          <w:t>世界气象组织</w:t>
        </w:r>
        <w:r>
          <w:rPr>
            <w:rStyle w:val="Hyperlink"/>
            <w:rFonts w:eastAsia="SimSun"/>
            <w:lang w:eastAsia="zh-CN"/>
          </w:rPr>
          <w:t xml:space="preserve"> (wmo.int)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88F9" w14:textId="77777777" w:rsidR="00EC6D7E" w:rsidRDefault="00560B97">
    <w:pPr>
      <w:pStyle w:val="Header"/>
    </w:pPr>
    <w:r>
      <w:rPr>
        <w:noProof/>
        <w:lang w:val="en-US" w:eastAsia="zh-CN"/>
      </w:rPr>
      <mc:AlternateContent>
        <mc:Choice Requires="wps">
          <w:drawing>
            <wp:anchor distT="0" distB="0" distL="114300" distR="114300" simplePos="0" relativeHeight="251643904" behindDoc="0" locked="0" layoutInCell="1" hidden="1" allowOverlap="1" wp14:anchorId="5DFB8906" wp14:editId="5DFB8907">
              <wp:simplePos x="0" y="0"/>
              <wp:positionH relativeFrom="column">
                <wp:posOffset>0</wp:posOffset>
              </wp:positionH>
              <wp:positionV relativeFrom="paragraph">
                <wp:posOffset>0</wp:posOffset>
              </wp:positionV>
              <wp:extent cx="635000" cy="635000"/>
              <wp:effectExtent l="0" t="0" r="3175" b="3175"/>
              <wp:wrapNone/>
              <wp:docPr id="39" name="矩形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45B3E991" id="矩形 39" o:spid="_x0000_s1026" style="position:absolute;margin-left:0;margin-top:0;width:50pt;height:50pt;z-index:25164390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61312" behindDoc="1" locked="0" layoutInCell="0" allowOverlap="1" wp14:anchorId="5DFB8908" wp14:editId="5DFB8909">
          <wp:simplePos x="0" y="0"/>
          <wp:positionH relativeFrom="page">
            <wp:align>left</wp:align>
          </wp:positionH>
          <wp:positionV relativeFrom="page">
            <wp:align>top</wp:align>
          </wp:positionV>
          <wp:extent cx="7560310" cy="6985000"/>
          <wp:effectExtent l="0" t="0" r="2540" b="6350"/>
          <wp:wrapNone/>
          <wp:docPr id="38" name="图片 3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6985000"/>
                  </a:xfrm>
                  <a:prstGeom prst="rect">
                    <a:avLst/>
                  </a:prstGeom>
                  <a:noFill/>
                  <a:ln>
                    <a:noFill/>
                  </a:ln>
                </pic:spPr>
              </pic:pic>
            </a:graphicData>
          </a:graphic>
        </wp:anchor>
      </w:drawing>
    </w:r>
  </w:p>
  <w:p w14:paraId="5DFB88FA" w14:textId="77777777" w:rsidR="00EC6D7E" w:rsidRDefault="00EC6D7E"/>
  <w:p w14:paraId="5DFB88FB" w14:textId="77777777" w:rsidR="00EC6D7E" w:rsidRDefault="00560B97">
    <w:pPr>
      <w:pStyle w:val="Header"/>
    </w:pPr>
    <w:r>
      <w:rPr>
        <w:noProof/>
        <w:lang w:val="en-US" w:eastAsia="zh-CN"/>
      </w:rPr>
      <mc:AlternateContent>
        <mc:Choice Requires="wps">
          <w:drawing>
            <wp:anchor distT="0" distB="0" distL="114300" distR="114300" simplePos="0" relativeHeight="251644928" behindDoc="0" locked="0" layoutInCell="1" hidden="1" allowOverlap="1" wp14:anchorId="5DFB890A" wp14:editId="5DFB890B">
              <wp:simplePos x="0" y="0"/>
              <wp:positionH relativeFrom="column">
                <wp:posOffset>0</wp:posOffset>
              </wp:positionH>
              <wp:positionV relativeFrom="paragraph">
                <wp:posOffset>0</wp:posOffset>
              </wp:positionV>
              <wp:extent cx="635000" cy="635000"/>
              <wp:effectExtent l="0" t="0" r="3175" b="3175"/>
              <wp:wrapNone/>
              <wp:docPr id="37" name="矩形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7BC81011" id="矩形 37" o:spid="_x0000_s1026" style="position:absolute;margin-left:0;margin-top:0;width:50pt;height:50pt;z-index:25164492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60288" behindDoc="1" locked="0" layoutInCell="0" allowOverlap="1" wp14:anchorId="5DFB890C" wp14:editId="5DFB890D">
          <wp:simplePos x="0" y="0"/>
          <wp:positionH relativeFrom="page">
            <wp:align>left</wp:align>
          </wp:positionH>
          <wp:positionV relativeFrom="page">
            <wp:align>top</wp:align>
          </wp:positionV>
          <wp:extent cx="7560310" cy="6985000"/>
          <wp:effectExtent l="0" t="0" r="2540" b="6350"/>
          <wp:wrapNone/>
          <wp:docPr id="36" name="图片 3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6985000"/>
                  </a:xfrm>
                  <a:prstGeom prst="rect">
                    <a:avLst/>
                  </a:prstGeom>
                  <a:noFill/>
                  <a:ln>
                    <a:noFill/>
                  </a:ln>
                </pic:spPr>
              </pic:pic>
            </a:graphicData>
          </a:graphic>
        </wp:anchor>
      </w:drawing>
    </w:r>
  </w:p>
  <w:p w14:paraId="5DFB88FC" w14:textId="77777777" w:rsidR="00EC6D7E" w:rsidRDefault="00EC6D7E"/>
  <w:p w14:paraId="5DFB88FD" w14:textId="77777777" w:rsidR="00EC6D7E" w:rsidRDefault="00560B97">
    <w:pPr>
      <w:pStyle w:val="Header"/>
    </w:pPr>
    <w:r>
      <w:rPr>
        <w:noProof/>
        <w:lang w:val="en-US" w:eastAsia="zh-CN"/>
      </w:rPr>
      <mc:AlternateContent>
        <mc:Choice Requires="wps">
          <w:drawing>
            <wp:anchor distT="0" distB="0" distL="114300" distR="114300" simplePos="0" relativeHeight="251645952" behindDoc="0" locked="0" layoutInCell="1" hidden="1" allowOverlap="1" wp14:anchorId="5DFB890E" wp14:editId="5DFB890F">
              <wp:simplePos x="0" y="0"/>
              <wp:positionH relativeFrom="column">
                <wp:posOffset>0</wp:posOffset>
              </wp:positionH>
              <wp:positionV relativeFrom="paragraph">
                <wp:posOffset>0</wp:posOffset>
              </wp:positionV>
              <wp:extent cx="635000" cy="635000"/>
              <wp:effectExtent l="0" t="0" r="3175" b="3175"/>
              <wp:wrapNone/>
              <wp:docPr id="35" name="矩形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0BE51484" id="矩形 35" o:spid="_x0000_s1026" style="position:absolute;margin-left:0;margin-top:0;width:50pt;height:50pt;z-index:25164595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59264" behindDoc="1" locked="0" layoutInCell="0" allowOverlap="1" wp14:anchorId="5DFB8910" wp14:editId="5DFB8911">
          <wp:simplePos x="0" y="0"/>
          <wp:positionH relativeFrom="page">
            <wp:align>left</wp:align>
          </wp:positionH>
          <wp:positionV relativeFrom="page">
            <wp:align>top</wp:align>
          </wp:positionV>
          <wp:extent cx="7560310" cy="6985000"/>
          <wp:effectExtent l="0" t="0" r="2540" b="6350"/>
          <wp:wrapNone/>
          <wp:docPr id="34" name="图片 3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6985000"/>
                  </a:xfrm>
                  <a:prstGeom prst="rect">
                    <a:avLst/>
                  </a:prstGeom>
                  <a:noFill/>
                  <a:ln>
                    <a:noFill/>
                  </a:ln>
                </pic:spPr>
              </pic:pic>
            </a:graphicData>
          </a:graphic>
        </wp:anchor>
      </w:drawing>
    </w:r>
  </w:p>
  <w:p w14:paraId="5DFB88FE" w14:textId="77777777" w:rsidR="00EC6D7E" w:rsidRDefault="00EC6D7E"/>
  <w:p w14:paraId="5DFB88FF" w14:textId="77777777" w:rsidR="00EC6D7E" w:rsidRDefault="00560B97">
    <w:pPr>
      <w:pStyle w:val="Header"/>
    </w:pPr>
    <w:r>
      <w:rPr>
        <w:noProof/>
        <w:lang w:val="en-US" w:eastAsia="zh-CN"/>
      </w:rPr>
      <mc:AlternateContent>
        <mc:Choice Requires="wps">
          <w:drawing>
            <wp:anchor distT="0" distB="0" distL="114300" distR="114300" simplePos="0" relativeHeight="251650048" behindDoc="0" locked="0" layoutInCell="1" hidden="1" allowOverlap="1" wp14:anchorId="5DFB8912" wp14:editId="5DFB8913">
              <wp:simplePos x="0" y="0"/>
              <wp:positionH relativeFrom="column">
                <wp:posOffset>0</wp:posOffset>
              </wp:positionH>
              <wp:positionV relativeFrom="paragraph">
                <wp:posOffset>0</wp:posOffset>
              </wp:positionV>
              <wp:extent cx="635000" cy="635000"/>
              <wp:effectExtent l="0" t="0" r="3175" b="3175"/>
              <wp:wrapNone/>
              <wp:docPr id="33" name="矩形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3CD5C24E" id="矩形 33" o:spid="_x0000_s1026" style="position:absolute;margin-left:0;margin-top:0;width:50pt;height:50pt;z-index:25165004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6976" behindDoc="0" locked="0" layoutInCell="1" hidden="1" allowOverlap="1" wp14:anchorId="5DFB8914" wp14:editId="5DFB8915">
              <wp:simplePos x="0" y="0"/>
              <wp:positionH relativeFrom="column">
                <wp:posOffset>0</wp:posOffset>
              </wp:positionH>
              <wp:positionV relativeFrom="paragraph">
                <wp:posOffset>0</wp:posOffset>
              </wp:positionV>
              <wp:extent cx="635000" cy="635000"/>
              <wp:effectExtent l="0" t="0" r="3175" b="3175"/>
              <wp:wrapNone/>
              <wp:docPr id="32" name="矩形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16BD0FE8" id="矩形 32" o:spid="_x0000_s1026" style="position:absolute;margin-left:0;margin-top:0;width:50pt;height:50pt;z-index:25164697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5DFB8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078" type="#_x0000_t75" style="position:absolute;left:0;text-align:left;margin-left:0;margin-top:0;width:595.3pt;height:550pt;z-index:-251644928;mso-position-horizontal:left;mso-position-horizontal-relative:page;mso-position-vertical:top;mso-position-vertical-relative:page;mso-width-relative:page;mso-height-relative:page" o:allowincell="f">
          <v:imagedata r:id="rId2" o:title="docx4j-logo"/>
          <w10:wrap anchorx="page" anchory="page"/>
        </v:shape>
      </w:pict>
    </w:r>
  </w:p>
  <w:p w14:paraId="5DFB8900" w14:textId="77777777" w:rsidR="00EC6D7E" w:rsidRDefault="00EC6D7E"/>
  <w:p w14:paraId="5DFB8901" w14:textId="77777777" w:rsidR="00EC6D7E" w:rsidRDefault="00560B97">
    <w:pPr>
      <w:pStyle w:val="Header"/>
    </w:pPr>
    <w:r>
      <w:rPr>
        <w:noProof/>
        <w:lang w:val="en-US" w:eastAsia="zh-CN"/>
      </w:rPr>
      <mc:AlternateContent>
        <mc:Choice Requires="wps">
          <w:drawing>
            <wp:anchor distT="0" distB="0" distL="114300" distR="114300" simplePos="0" relativeHeight="251654144" behindDoc="0" locked="0" layoutInCell="1" hidden="1" allowOverlap="1" wp14:anchorId="5DFB8917" wp14:editId="5DFB8918">
              <wp:simplePos x="0" y="0"/>
              <wp:positionH relativeFrom="column">
                <wp:posOffset>0</wp:posOffset>
              </wp:positionH>
              <wp:positionV relativeFrom="paragraph">
                <wp:posOffset>0</wp:posOffset>
              </wp:positionV>
              <wp:extent cx="635000" cy="635000"/>
              <wp:effectExtent l="0" t="0" r="3175" b="3175"/>
              <wp:wrapNone/>
              <wp:docPr id="31" name="矩形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317DDF6" id="矩形 31" o:spid="_x0000_s1026" style="position:absolute;margin-left:0;margin-top:0;width:50pt;height:50pt;z-index:25165414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1072" behindDoc="0" locked="0" layoutInCell="1" hidden="1" allowOverlap="1" wp14:anchorId="5DFB8919" wp14:editId="5DFB891A">
              <wp:simplePos x="0" y="0"/>
              <wp:positionH relativeFrom="column">
                <wp:posOffset>0</wp:posOffset>
              </wp:positionH>
              <wp:positionV relativeFrom="paragraph">
                <wp:posOffset>0</wp:posOffset>
              </wp:positionV>
              <wp:extent cx="635000" cy="635000"/>
              <wp:effectExtent l="0" t="0" r="3175" b="3175"/>
              <wp:wrapNone/>
              <wp:docPr id="30" name="矩形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3F932B67" id="矩形 30" o:spid="_x0000_s1026" style="position:absolute;margin-left:0;margin-top:0;width:50pt;height:50pt;z-index:25165107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5DFB8902" w14:textId="77777777" w:rsidR="00EC6D7E" w:rsidRDefault="00EC6D7E"/>
  <w:p w14:paraId="5DFB8903" w14:textId="77777777" w:rsidR="00EC6D7E" w:rsidRDefault="00560B97">
    <w:pPr>
      <w:pStyle w:val="Header"/>
    </w:pPr>
    <w:r>
      <w:rPr>
        <w:noProof/>
        <w:lang w:val="en-US" w:eastAsia="zh-CN"/>
      </w:rPr>
      <mc:AlternateContent>
        <mc:Choice Requires="wps">
          <w:drawing>
            <wp:anchor distT="0" distB="0" distL="114300" distR="114300" simplePos="0" relativeHeight="251658240" behindDoc="0" locked="0" layoutInCell="1" hidden="1" allowOverlap="1" wp14:anchorId="5DFB891B" wp14:editId="5DFB891C">
              <wp:simplePos x="0" y="0"/>
              <wp:positionH relativeFrom="column">
                <wp:posOffset>0</wp:posOffset>
              </wp:positionH>
              <wp:positionV relativeFrom="paragraph">
                <wp:posOffset>0</wp:posOffset>
              </wp:positionV>
              <wp:extent cx="635000" cy="635000"/>
              <wp:effectExtent l="0" t="0" r="3175" b="3175"/>
              <wp:wrapNone/>
              <wp:docPr id="29" name="矩形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5141F8E" id="矩形 29" o:spid="_x0000_s1026" style="position:absolute;margin-left:0;margin-top:0;width:50pt;height:50pt;z-index:25165824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5168" behindDoc="0" locked="0" layoutInCell="1" hidden="1" allowOverlap="1" wp14:anchorId="5DFB891D" wp14:editId="5DFB891E">
              <wp:simplePos x="0" y="0"/>
              <wp:positionH relativeFrom="column">
                <wp:posOffset>0</wp:posOffset>
              </wp:positionH>
              <wp:positionV relativeFrom="paragraph">
                <wp:posOffset>0</wp:posOffset>
              </wp:positionV>
              <wp:extent cx="635000" cy="635000"/>
              <wp:effectExtent l="0" t="0" r="3175" b="3175"/>
              <wp:wrapNone/>
              <wp:docPr id="28" name="矩形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A36B789" id="矩形 28" o:spid="_x0000_s1026" style="position:absolute;margin-left:0;margin-top:0;width:50pt;height:50pt;z-index:25165516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8904" w14:textId="5886181C" w:rsidR="00EC6D7E" w:rsidRPr="00F35ED4" w:rsidRDefault="00F35ED4" w:rsidP="00F35ED4">
    <w:pPr>
      <w:pStyle w:val="Header"/>
      <w:spacing w:after="240"/>
    </w:pPr>
    <w:r>
      <w:t>EC-76/</w:t>
    </w:r>
    <w:proofErr w:type="spellStart"/>
    <w:r w:rsidRPr="00804090">
      <w:rPr>
        <w:rFonts w:ascii="SimSun" w:eastAsia="SimSun" w:hAnsi="SimSun" w:hint="eastAsia"/>
      </w:rPr>
      <w:t>文件</w:t>
    </w:r>
    <w:proofErr w:type="spellEnd"/>
    <w:r>
      <w:t>3.1(13)</w:t>
    </w:r>
    <w:r w:rsidRPr="00C2459D">
      <w:t xml:space="preserve">, </w:t>
    </w:r>
    <w:del w:id="77" w:author="Fengqi LI" w:date="2023-02-10T09:24:00Z">
      <w:r w:rsidRPr="00C2459D" w:rsidDel="00EE2204">
        <w:delText>DRAFT 1</w:delText>
      </w:r>
    </w:del>
    <w:ins w:id="78" w:author="Fengqi LI" w:date="2023-02-10T09:24:00Z">
      <w:r w:rsidR="00EE2204">
        <w:t>DRAFT 2</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Pr>
        <w:noProof/>
      </w:rPr>
      <mc:AlternateContent>
        <mc:Choice Requires="wps">
          <w:drawing>
            <wp:anchor distT="0" distB="0" distL="114300" distR="114300" simplePos="0" relativeHeight="251669504" behindDoc="0" locked="0" layoutInCell="1" allowOverlap="1" wp14:anchorId="71462018" wp14:editId="2A4A1E8C">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4D8F2" id="Rectangle 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0528" behindDoc="0" locked="0" layoutInCell="1" allowOverlap="1" wp14:anchorId="7882B500" wp14:editId="4966C087">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2080A" id="Rectangle 4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7456" behindDoc="0" locked="0" layoutInCell="1" allowOverlap="1" wp14:anchorId="05F4DAE1" wp14:editId="1D7DA96E">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AFF4" id="Rectangle 40"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8480" behindDoc="0" locked="0" layoutInCell="1" allowOverlap="1" wp14:anchorId="78D9A392" wp14:editId="5065043C">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83A48" id="Rectangle 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5408" behindDoc="0" locked="0" layoutInCell="1" allowOverlap="1" wp14:anchorId="4E6056BA" wp14:editId="60EBEABF">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B1765" id="Rectangle 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6432" behindDoc="0" locked="0" layoutInCell="1" allowOverlap="1" wp14:anchorId="55997EAC" wp14:editId="7C9D6BCA">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8D1B8" id="Rectangle 10"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3360" behindDoc="0" locked="0" layoutInCell="1" allowOverlap="1" wp14:anchorId="3E3D2662" wp14:editId="4AF65D23">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E4C0A" id="Rectangle 1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4384" behindDoc="0" locked="0" layoutInCell="1" allowOverlap="1" wp14:anchorId="685FD1E4" wp14:editId="3F04114A">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A6A01" id="Rectangle 4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8905" w14:textId="77777777" w:rsidR="00EC6D7E" w:rsidRDefault="00560B97">
    <w:pPr>
      <w:pStyle w:val="Header"/>
      <w:spacing w:after="0"/>
    </w:pPr>
    <w:r>
      <w:rPr>
        <w:noProof/>
        <w:lang w:val="en-US" w:eastAsia="zh-CN"/>
      </w:rPr>
      <mc:AlternateContent>
        <mc:Choice Requires="wps">
          <w:drawing>
            <wp:anchor distT="0" distB="0" distL="114300" distR="114300" simplePos="0" relativeHeight="251662336" behindDoc="0" locked="0" layoutInCell="1" hidden="1" allowOverlap="1" wp14:anchorId="5DFB892F" wp14:editId="5DFB8930">
              <wp:simplePos x="0" y="0"/>
              <wp:positionH relativeFrom="column">
                <wp:posOffset>0</wp:posOffset>
              </wp:positionH>
              <wp:positionV relativeFrom="paragraph">
                <wp:posOffset>0</wp:posOffset>
              </wp:positionV>
              <wp:extent cx="635000" cy="635000"/>
              <wp:effectExtent l="0" t="0" r="3175" b="3175"/>
              <wp:wrapNone/>
              <wp:docPr id="19" name="矩形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0150A099" id="矩形 19" o:spid="_x0000_s1026" style="position:absolute;margin-left:0;margin-top:0;width:50pt;height:50pt;z-index:25166233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6192" behindDoc="0" locked="0" layoutInCell="1" hidden="1" allowOverlap="1" wp14:anchorId="5DFB8931" wp14:editId="5DFB8932">
              <wp:simplePos x="0" y="0"/>
              <wp:positionH relativeFrom="column">
                <wp:posOffset>0</wp:posOffset>
              </wp:positionH>
              <wp:positionV relativeFrom="paragraph">
                <wp:posOffset>0</wp:posOffset>
              </wp:positionV>
              <wp:extent cx="635000" cy="635000"/>
              <wp:effectExtent l="0" t="0" r="3175" b="3175"/>
              <wp:wrapNone/>
              <wp:docPr id="18" name="矩形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35C71088" id="矩形 18" o:spid="_x0000_s1026" style="position:absolute;margin-left:0;margin-top:0;width:50pt;height:50pt;z-index:25165619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7216" behindDoc="0" locked="0" layoutInCell="1" hidden="1" allowOverlap="1" wp14:anchorId="5DFB8933" wp14:editId="5DFB8934">
              <wp:simplePos x="0" y="0"/>
              <wp:positionH relativeFrom="column">
                <wp:posOffset>0</wp:posOffset>
              </wp:positionH>
              <wp:positionV relativeFrom="paragraph">
                <wp:posOffset>0</wp:posOffset>
              </wp:positionV>
              <wp:extent cx="635000" cy="635000"/>
              <wp:effectExtent l="0" t="0" r="3175" b="3175"/>
              <wp:wrapNone/>
              <wp:docPr id="17" name="矩形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424C1AA6" id="矩形 17" o:spid="_x0000_s1026" style="position:absolute;margin-left:0;margin-top:0;width:50pt;height:50pt;z-index:25165721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2096" behindDoc="0" locked="0" layoutInCell="1" hidden="1" allowOverlap="1" wp14:anchorId="5DFB8935" wp14:editId="5DFB8936">
              <wp:simplePos x="0" y="0"/>
              <wp:positionH relativeFrom="column">
                <wp:posOffset>0</wp:posOffset>
              </wp:positionH>
              <wp:positionV relativeFrom="paragraph">
                <wp:posOffset>0</wp:posOffset>
              </wp:positionV>
              <wp:extent cx="635000" cy="635000"/>
              <wp:effectExtent l="0" t="0" r="3175" b="3175"/>
              <wp:wrapNone/>
              <wp:docPr id="16" name="矩形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7172BB3" id="矩形 16" o:spid="_x0000_s1026" style="position:absolute;margin-left:0;margin-top:0;width:50pt;height:50pt;z-index:25165209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3120" behindDoc="0" locked="0" layoutInCell="1" hidden="1" allowOverlap="1" wp14:anchorId="5DFB8937" wp14:editId="5DFB8938">
              <wp:simplePos x="0" y="0"/>
              <wp:positionH relativeFrom="column">
                <wp:posOffset>0</wp:posOffset>
              </wp:positionH>
              <wp:positionV relativeFrom="paragraph">
                <wp:posOffset>0</wp:posOffset>
              </wp:positionV>
              <wp:extent cx="635000" cy="635000"/>
              <wp:effectExtent l="0" t="0" r="3175" b="3175"/>
              <wp:wrapNone/>
              <wp:docPr id="15" name="矩形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6AE2054C" id="矩形 15" o:spid="_x0000_s1026" style="position:absolute;margin-left:0;margin-top:0;width:50pt;height:50pt;z-index:25165312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8000" behindDoc="0" locked="0" layoutInCell="1" hidden="1" allowOverlap="1" wp14:anchorId="5DFB8939" wp14:editId="5DFB893A">
              <wp:simplePos x="0" y="0"/>
              <wp:positionH relativeFrom="column">
                <wp:posOffset>0</wp:posOffset>
              </wp:positionH>
              <wp:positionV relativeFrom="paragraph">
                <wp:posOffset>0</wp:posOffset>
              </wp:positionV>
              <wp:extent cx="635000" cy="635000"/>
              <wp:effectExtent l="0" t="0" r="3175" b="3175"/>
              <wp:wrapNone/>
              <wp:docPr id="14" name="矩形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AF1EA7B" id="矩形 14" o:spid="_x0000_s1026" style="position:absolute;margin-left:0;margin-top:0;width:50pt;height:50pt;z-index:25164800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9024" behindDoc="0" locked="0" layoutInCell="1" hidden="1" allowOverlap="1" wp14:anchorId="5DFB893B" wp14:editId="5DFB893C">
              <wp:simplePos x="0" y="0"/>
              <wp:positionH relativeFrom="column">
                <wp:posOffset>0</wp:posOffset>
              </wp:positionH>
              <wp:positionV relativeFrom="paragraph">
                <wp:posOffset>0</wp:posOffset>
              </wp:positionV>
              <wp:extent cx="635000" cy="635000"/>
              <wp:effectExtent l="0" t="0" r="3175" b="3175"/>
              <wp:wrapNone/>
              <wp:docPr id="12" name="矩形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8A556CA" id="矩形 12" o:spid="_x0000_s1026" style="position:absolute;margin-left:0;margin-top:0;width:50pt;height:50pt;z-index:25164902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FF1"/>
    <w:multiLevelType w:val="multilevel"/>
    <w:tmpl w:val="015D7FF1"/>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642654"/>
    <w:multiLevelType w:val="multilevel"/>
    <w:tmpl w:val="04642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A91D51"/>
    <w:multiLevelType w:val="multilevel"/>
    <w:tmpl w:val="07A91D5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866649"/>
    <w:multiLevelType w:val="multilevel"/>
    <w:tmpl w:val="0E8666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942407"/>
    <w:multiLevelType w:val="hybridMultilevel"/>
    <w:tmpl w:val="9F143798"/>
    <w:lvl w:ilvl="0" w:tplc="54FE245C">
      <w:start w:val="1"/>
      <w:numFmt w:val="decimal"/>
      <w:lvlText w:val="(%1)"/>
      <w:lvlJc w:val="left"/>
      <w:pPr>
        <w:ind w:left="1440" w:hanging="720"/>
      </w:pPr>
      <w:rPr>
        <w:rFonts w:hint="default"/>
        <w:strike w:val="0"/>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5" w15:restartNumberingAfterBreak="0">
    <w:nsid w:val="1F182549"/>
    <w:multiLevelType w:val="hybridMultilevel"/>
    <w:tmpl w:val="120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774EC3"/>
    <w:multiLevelType w:val="hybridMultilevel"/>
    <w:tmpl w:val="B2249A14"/>
    <w:lvl w:ilvl="0" w:tplc="901027D0">
      <w:start w:val="1991"/>
      <w:numFmt w:val="bullet"/>
      <w:lvlText w:val="-"/>
      <w:lvlJc w:val="left"/>
      <w:pPr>
        <w:ind w:left="927" w:hanging="360"/>
      </w:pPr>
      <w:rPr>
        <w:rFonts w:ascii="Calibri" w:eastAsia="DengXian" w:hAnsi="Calibri" w:cs="Calibri"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7" w15:restartNumberingAfterBreak="0">
    <w:nsid w:val="276A39FF"/>
    <w:multiLevelType w:val="multilevel"/>
    <w:tmpl w:val="276A39FF"/>
    <w:lvl w:ilvl="0">
      <w:start w:val="75"/>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FD40E5"/>
    <w:multiLevelType w:val="multilevel"/>
    <w:tmpl w:val="2BFD40E5"/>
    <w:lvl w:ilvl="0">
      <w:start w:val="1"/>
      <w:numFmt w:val="decimal"/>
      <w:lvlText w:val="%1."/>
      <w:lvlJc w:val="left"/>
      <w:pPr>
        <w:ind w:left="720" w:hanging="360"/>
      </w:pPr>
      <w:rPr>
        <w:rFonts w:eastAsia="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6635A1"/>
    <w:multiLevelType w:val="multilevel"/>
    <w:tmpl w:val="2E6635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66379B"/>
    <w:multiLevelType w:val="multilevel"/>
    <w:tmpl w:val="2E66379B"/>
    <w:lvl w:ilvl="0">
      <w:start w:val="1"/>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1D7DCB"/>
    <w:multiLevelType w:val="multilevel"/>
    <w:tmpl w:val="341D7D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9134DD0"/>
    <w:multiLevelType w:val="hybridMultilevel"/>
    <w:tmpl w:val="D8D6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CF2C4E"/>
    <w:multiLevelType w:val="multilevel"/>
    <w:tmpl w:val="3BCF2C4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3F06141A"/>
    <w:multiLevelType w:val="multilevel"/>
    <w:tmpl w:val="3F061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D53879"/>
    <w:multiLevelType w:val="multilevel"/>
    <w:tmpl w:val="42D538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EE1CC6"/>
    <w:multiLevelType w:val="hybridMultilevel"/>
    <w:tmpl w:val="6FF68F6C"/>
    <w:lvl w:ilvl="0" w:tplc="FFFFFFFF">
      <w:start w:val="1"/>
      <w:numFmt w:val="decimal"/>
      <w:lvlText w:val="(%1)"/>
      <w:lvlJc w:val="left"/>
      <w:pPr>
        <w:ind w:left="1440" w:hanging="720"/>
      </w:pPr>
      <w:rPr>
        <w:rFonts w:hint="default"/>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17" w15:restartNumberingAfterBreak="0">
    <w:nsid w:val="5596247D"/>
    <w:multiLevelType w:val="multilevel"/>
    <w:tmpl w:val="559624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A6478C4"/>
    <w:multiLevelType w:val="multilevel"/>
    <w:tmpl w:val="5A6478C4"/>
    <w:lvl w:ilvl="0">
      <w:start w:val="1"/>
      <w:numFmt w:val="decimal"/>
      <w:lvlText w:val="(%1)"/>
      <w:lvlJc w:val="left"/>
      <w:pPr>
        <w:ind w:left="560" w:hanging="5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5C8E0F1B"/>
    <w:multiLevelType w:val="multilevel"/>
    <w:tmpl w:val="5C8E0F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0BC5B98"/>
    <w:multiLevelType w:val="hybridMultilevel"/>
    <w:tmpl w:val="9F866CDA"/>
    <w:lvl w:ilvl="0" w:tplc="20000011">
      <w:start w:val="1"/>
      <w:numFmt w:val="decimal"/>
      <w:lvlText w:val="%1)"/>
      <w:lvlJc w:val="left"/>
      <w:pPr>
        <w:ind w:left="720" w:hanging="360"/>
      </w:pPr>
      <w:rPr>
        <w:rFonts w:hint="default"/>
        <w:strike w:val="0"/>
      </w:rPr>
    </w:lvl>
    <w:lvl w:ilvl="1" w:tplc="08090019" w:tentative="1">
      <w:start w:val="1"/>
      <w:numFmt w:val="chineseCounting"/>
      <w:lvlText w:val="%2."/>
      <w:lvlJc w:val="left"/>
      <w:pPr>
        <w:ind w:left="1440" w:hanging="360"/>
      </w:pPr>
    </w:lvl>
    <w:lvl w:ilvl="2" w:tplc="0809001B" w:tentative="1">
      <w:start w:val="1"/>
      <w:numFmt w:val="chineseCounting"/>
      <w:lvlText w:val="%3."/>
      <w:lvlJc w:val="right"/>
      <w:pPr>
        <w:ind w:left="2160" w:hanging="180"/>
      </w:pPr>
    </w:lvl>
    <w:lvl w:ilvl="3" w:tplc="0809000F" w:tentative="1">
      <w:start w:val="1"/>
      <w:numFmt w:val="chineseCounting"/>
      <w:lvlText w:val="%4."/>
      <w:lvlJc w:val="left"/>
      <w:pPr>
        <w:ind w:left="2880" w:hanging="360"/>
      </w:pPr>
    </w:lvl>
    <w:lvl w:ilvl="4" w:tplc="08090019" w:tentative="1">
      <w:start w:val="1"/>
      <w:numFmt w:val="chineseCounting"/>
      <w:lvlText w:val="%5."/>
      <w:lvlJc w:val="left"/>
      <w:pPr>
        <w:ind w:left="3600" w:hanging="360"/>
      </w:pPr>
    </w:lvl>
    <w:lvl w:ilvl="5" w:tplc="0809001B" w:tentative="1">
      <w:start w:val="1"/>
      <w:numFmt w:val="chineseCounting"/>
      <w:lvlText w:val="%6."/>
      <w:lvlJc w:val="right"/>
      <w:pPr>
        <w:ind w:left="4320" w:hanging="180"/>
      </w:pPr>
    </w:lvl>
    <w:lvl w:ilvl="6" w:tplc="0809000F" w:tentative="1">
      <w:start w:val="1"/>
      <w:numFmt w:val="chineseCounting"/>
      <w:lvlText w:val="%7."/>
      <w:lvlJc w:val="left"/>
      <w:pPr>
        <w:ind w:left="5040" w:hanging="360"/>
      </w:pPr>
    </w:lvl>
    <w:lvl w:ilvl="7" w:tplc="08090019" w:tentative="1">
      <w:start w:val="1"/>
      <w:numFmt w:val="chineseCounting"/>
      <w:lvlText w:val="%8."/>
      <w:lvlJc w:val="left"/>
      <w:pPr>
        <w:ind w:left="5760" w:hanging="360"/>
      </w:pPr>
    </w:lvl>
    <w:lvl w:ilvl="8" w:tplc="0809001B" w:tentative="1">
      <w:start w:val="1"/>
      <w:numFmt w:val="chineseCounting"/>
      <w:lvlText w:val="%9."/>
      <w:lvlJc w:val="right"/>
      <w:pPr>
        <w:ind w:left="6480" w:hanging="180"/>
      </w:pPr>
    </w:lvl>
  </w:abstractNum>
  <w:abstractNum w:abstractNumId="21" w15:restartNumberingAfterBreak="0">
    <w:nsid w:val="60C777ED"/>
    <w:multiLevelType w:val="hybridMultilevel"/>
    <w:tmpl w:val="0E6ECEE0"/>
    <w:lvl w:ilvl="0" w:tplc="FFFFFFFF">
      <w:start w:val="1"/>
      <w:numFmt w:val="decimal"/>
      <w:lvlText w:val="(%1)"/>
      <w:lvlJc w:val="left"/>
      <w:pPr>
        <w:ind w:left="1440" w:hanging="720"/>
      </w:pPr>
      <w:rPr>
        <w:rFonts w:hint="default"/>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22" w15:restartNumberingAfterBreak="0">
    <w:nsid w:val="63724D6F"/>
    <w:multiLevelType w:val="multilevel"/>
    <w:tmpl w:val="63724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8BD7AE7"/>
    <w:multiLevelType w:val="multilevel"/>
    <w:tmpl w:val="68BD7A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8CE7964"/>
    <w:multiLevelType w:val="multilevel"/>
    <w:tmpl w:val="68CE79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D622134"/>
    <w:multiLevelType w:val="multilevel"/>
    <w:tmpl w:val="6D622134"/>
    <w:lvl w:ilvl="0">
      <w:start w:val="1"/>
      <w:numFmt w:val="bullet"/>
      <w:lvlText w:val="•"/>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6F4D348F"/>
    <w:multiLevelType w:val="multilevel"/>
    <w:tmpl w:val="6F4D348F"/>
    <w:lvl w:ilvl="0">
      <w:start w:val="1"/>
      <w:numFmt w:val="bullet"/>
      <w:lvlText w:val="•"/>
      <w:lvlJc w:val="left"/>
      <w:pPr>
        <w:ind w:left="1080" w:hanging="360"/>
      </w:p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72834C50"/>
    <w:multiLevelType w:val="multilevel"/>
    <w:tmpl w:val="72834C50"/>
    <w:lvl w:ilvl="0">
      <w:start w:val="1"/>
      <w:numFmt w:val="decimal"/>
      <w:lvlText w:val="(%1)"/>
      <w:lvlJc w:val="left"/>
      <w:pPr>
        <w:ind w:left="952" w:hanging="3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340860"/>
    <w:multiLevelType w:val="multilevel"/>
    <w:tmpl w:val="793408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9408484">
    <w:abstractNumId w:val="2"/>
  </w:num>
  <w:num w:numId="2" w16cid:durableId="700403821">
    <w:abstractNumId w:val="28"/>
  </w:num>
  <w:num w:numId="3" w16cid:durableId="1754157390">
    <w:abstractNumId w:val="15"/>
  </w:num>
  <w:num w:numId="4" w16cid:durableId="1914390651">
    <w:abstractNumId w:val="27"/>
  </w:num>
  <w:num w:numId="5" w16cid:durableId="90392738">
    <w:abstractNumId w:val="18"/>
  </w:num>
  <w:num w:numId="6" w16cid:durableId="1493839753">
    <w:abstractNumId w:val="13"/>
  </w:num>
  <w:num w:numId="7" w16cid:durableId="1644196183">
    <w:abstractNumId w:val="7"/>
  </w:num>
  <w:num w:numId="8" w16cid:durableId="189338141">
    <w:abstractNumId w:val="11"/>
  </w:num>
  <w:num w:numId="9" w16cid:durableId="2093119384">
    <w:abstractNumId w:val="14"/>
  </w:num>
  <w:num w:numId="10" w16cid:durableId="810901511">
    <w:abstractNumId w:val="19"/>
  </w:num>
  <w:num w:numId="11" w16cid:durableId="1000238721">
    <w:abstractNumId w:val="22"/>
  </w:num>
  <w:num w:numId="12" w16cid:durableId="1382972883">
    <w:abstractNumId w:val="3"/>
  </w:num>
  <w:num w:numId="13" w16cid:durableId="47648994">
    <w:abstractNumId w:val="1"/>
  </w:num>
  <w:num w:numId="14" w16cid:durableId="792675645">
    <w:abstractNumId w:val="9"/>
  </w:num>
  <w:num w:numId="15" w16cid:durableId="160895362">
    <w:abstractNumId w:val="23"/>
  </w:num>
  <w:num w:numId="16" w16cid:durableId="2038383878">
    <w:abstractNumId w:val="0"/>
  </w:num>
  <w:num w:numId="17" w16cid:durableId="1920021189">
    <w:abstractNumId w:val="8"/>
  </w:num>
  <w:num w:numId="18" w16cid:durableId="22950949">
    <w:abstractNumId w:val="10"/>
  </w:num>
  <w:num w:numId="19" w16cid:durableId="533227704">
    <w:abstractNumId w:val="26"/>
  </w:num>
  <w:num w:numId="20" w16cid:durableId="677386329">
    <w:abstractNumId w:val="25"/>
  </w:num>
  <w:num w:numId="21" w16cid:durableId="440035641">
    <w:abstractNumId w:val="17"/>
  </w:num>
  <w:num w:numId="22" w16cid:durableId="1159536202">
    <w:abstractNumId w:val="24"/>
  </w:num>
  <w:num w:numId="23" w16cid:durableId="1288198603">
    <w:abstractNumId w:val="16"/>
  </w:num>
  <w:num w:numId="24" w16cid:durableId="302933591">
    <w:abstractNumId w:val="21"/>
  </w:num>
  <w:num w:numId="25" w16cid:durableId="1652294854">
    <w:abstractNumId w:val="4"/>
  </w:num>
  <w:num w:numId="26" w16cid:durableId="921839722">
    <w:abstractNumId w:val="5"/>
  </w:num>
  <w:num w:numId="27" w16cid:durableId="661199098">
    <w:abstractNumId w:val="12"/>
  </w:num>
  <w:num w:numId="28" w16cid:durableId="1553035859">
    <w:abstractNumId w:val="20"/>
  </w:num>
  <w:num w:numId="29" w16cid:durableId="42234358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qi LI">
    <w15:presenceInfo w15:providerId="AD" w15:userId="S::fli@wmo.int::b24b9f1d-df7a-4b5f-9b58-c667e1fdfe5f"/>
  </w15:person>
  <w15:person w15:author="Gavin Iley">
    <w15:presenceInfo w15:providerId="AD" w15:userId="S::giley@wmo.int::2d813bcb-bd37-4b74-8c33-9a01cc0f8b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hyphenationZone w:val="425"/>
  <w:drawingGridHorizontalSpacing w:val="110"/>
  <w:displayHorizontalDrawingGridEvery w:val="2"/>
  <w:displayVertic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cyYWE4YTlkMTVkY2Q2ODk0ZDkxZjVlM2Q3YjE1ZmQifQ=="/>
  </w:docVars>
  <w:rsids>
    <w:rsidRoot w:val="007F721A"/>
    <w:rsid w:val="0000104B"/>
    <w:rsid w:val="00001AC9"/>
    <w:rsid w:val="00005301"/>
    <w:rsid w:val="00005B92"/>
    <w:rsid w:val="00005FD0"/>
    <w:rsid w:val="00006B34"/>
    <w:rsid w:val="00011C2C"/>
    <w:rsid w:val="00011EB6"/>
    <w:rsid w:val="000133EE"/>
    <w:rsid w:val="000134AE"/>
    <w:rsid w:val="00013C11"/>
    <w:rsid w:val="00015990"/>
    <w:rsid w:val="00016D00"/>
    <w:rsid w:val="000171AF"/>
    <w:rsid w:val="0001726C"/>
    <w:rsid w:val="000206A8"/>
    <w:rsid w:val="0002295A"/>
    <w:rsid w:val="000258D0"/>
    <w:rsid w:val="00026558"/>
    <w:rsid w:val="000270F1"/>
    <w:rsid w:val="00027205"/>
    <w:rsid w:val="00030733"/>
    <w:rsid w:val="00030CC9"/>
    <w:rsid w:val="0003137A"/>
    <w:rsid w:val="000316CE"/>
    <w:rsid w:val="000319F5"/>
    <w:rsid w:val="00037D21"/>
    <w:rsid w:val="00040C87"/>
    <w:rsid w:val="00041171"/>
    <w:rsid w:val="00041727"/>
    <w:rsid w:val="00042119"/>
    <w:rsid w:val="0004226F"/>
    <w:rsid w:val="000455B6"/>
    <w:rsid w:val="000457EE"/>
    <w:rsid w:val="00050F8E"/>
    <w:rsid w:val="000518BB"/>
    <w:rsid w:val="00051E65"/>
    <w:rsid w:val="000545CE"/>
    <w:rsid w:val="00055F34"/>
    <w:rsid w:val="00056549"/>
    <w:rsid w:val="000566B2"/>
    <w:rsid w:val="00056FD4"/>
    <w:rsid w:val="000573AD"/>
    <w:rsid w:val="0006123B"/>
    <w:rsid w:val="0006123C"/>
    <w:rsid w:val="0006370F"/>
    <w:rsid w:val="00064F6B"/>
    <w:rsid w:val="00066426"/>
    <w:rsid w:val="0007058F"/>
    <w:rsid w:val="00070D2F"/>
    <w:rsid w:val="00072F17"/>
    <w:rsid w:val="000731AA"/>
    <w:rsid w:val="00073B74"/>
    <w:rsid w:val="00075730"/>
    <w:rsid w:val="00077337"/>
    <w:rsid w:val="000806D8"/>
    <w:rsid w:val="00080A45"/>
    <w:rsid w:val="00080A8B"/>
    <w:rsid w:val="00082552"/>
    <w:rsid w:val="00082C80"/>
    <w:rsid w:val="00083847"/>
    <w:rsid w:val="00083C36"/>
    <w:rsid w:val="000841EB"/>
    <w:rsid w:val="00084D58"/>
    <w:rsid w:val="00086633"/>
    <w:rsid w:val="00092CAE"/>
    <w:rsid w:val="00095750"/>
    <w:rsid w:val="00095E48"/>
    <w:rsid w:val="000A0E83"/>
    <w:rsid w:val="000A4598"/>
    <w:rsid w:val="000A4F1C"/>
    <w:rsid w:val="000A560B"/>
    <w:rsid w:val="000A5FFF"/>
    <w:rsid w:val="000A69BF"/>
    <w:rsid w:val="000B2273"/>
    <w:rsid w:val="000B2FAF"/>
    <w:rsid w:val="000B467A"/>
    <w:rsid w:val="000B4B99"/>
    <w:rsid w:val="000B4CFF"/>
    <w:rsid w:val="000C225A"/>
    <w:rsid w:val="000C3CFF"/>
    <w:rsid w:val="000C44EC"/>
    <w:rsid w:val="000C6113"/>
    <w:rsid w:val="000C6781"/>
    <w:rsid w:val="000D0753"/>
    <w:rsid w:val="000D0B38"/>
    <w:rsid w:val="000D4257"/>
    <w:rsid w:val="000D4BBB"/>
    <w:rsid w:val="000D54E0"/>
    <w:rsid w:val="000D6BF9"/>
    <w:rsid w:val="000E0401"/>
    <w:rsid w:val="000E2273"/>
    <w:rsid w:val="000E4331"/>
    <w:rsid w:val="000E5676"/>
    <w:rsid w:val="000E6080"/>
    <w:rsid w:val="000F1059"/>
    <w:rsid w:val="000F3735"/>
    <w:rsid w:val="000F4A49"/>
    <w:rsid w:val="000F4A9D"/>
    <w:rsid w:val="000F5E49"/>
    <w:rsid w:val="000F7A87"/>
    <w:rsid w:val="00100E15"/>
    <w:rsid w:val="00102EAE"/>
    <w:rsid w:val="00103F43"/>
    <w:rsid w:val="001047DC"/>
    <w:rsid w:val="00105D2E"/>
    <w:rsid w:val="001102ED"/>
    <w:rsid w:val="00110904"/>
    <w:rsid w:val="00111315"/>
    <w:rsid w:val="00111BFD"/>
    <w:rsid w:val="00111FD5"/>
    <w:rsid w:val="00112F28"/>
    <w:rsid w:val="0011498B"/>
    <w:rsid w:val="00115E35"/>
    <w:rsid w:val="00120147"/>
    <w:rsid w:val="00123140"/>
    <w:rsid w:val="00123D94"/>
    <w:rsid w:val="001240A1"/>
    <w:rsid w:val="00126399"/>
    <w:rsid w:val="001305FE"/>
    <w:rsid w:val="00130BBC"/>
    <w:rsid w:val="00133583"/>
    <w:rsid w:val="00133D13"/>
    <w:rsid w:val="0013523F"/>
    <w:rsid w:val="001366F6"/>
    <w:rsid w:val="00137FF6"/>
    <w:rsid w:val="00142166"/>
    <w:rsid w:val="00142F6C"/>
    <w:rsid w:val="00143716"/>
    <w:rsid w:val="00146B4C"/>
    <w:rsid w:val="00146BAD"/>
    <w:rsid w:val="00150DBD"/>
    <w:rsid w:val="00156F9B"/>
    <w:rsid w:val="0015726D"/>
    <w:rsid w:val="00163BA3"/>
    <w:rsid w:val="00166B31"/>
    <w:rsid w:val="00166F4A"/>
    <w:rsid w:val="00167D54"/>
    <w:rsid w:val="001735FF"/>
    <w:rsid w:val="0017370A"/>
    <w:rsid w:val="00173EDE"/>
    <w:rsid w:val="00175339"/>
    <w:rsid w:val="00175CE7"/>
    <w:rsid w:val="001764F2"/>
    <w:rsid w:val="00176AB5"/>
    <w:rsid w:val="00180771"/>
    <w:rsid w:val="00182500"/>
    <w:rsid w:val="00183095"/>
    <w:rsid w:val="001836CC"/>
    <w:rsid w:val="00184D14"/>
    <w:rsid w:val="001854C4"/>
    <w:rsid w:val="001905E8"/>
    <w:rsid w:val="00190854"/>
    <w:rsid w:val="00191C39"/>
    <w:rsid w:val="001930A3"/>
    <w:rsid w:val="00193405"/>
    <w:rsid w:val="00194E46"/>
    <w:rsid w:val="001962B8"/>
    <w:rsid w:val="00196A99"/>
    <w:rsid w:val="00196EB8"/>
    <w:rsid w:val="001972CF"/>
    <w:rsid w:val="001A1154"/>
    <w:rsid w:val="001A25F0"/>
    <w:rsid w:val="001A341E"/>
    <w:rsid w:val="001B0EA6"/>
    <w:rsid w:val="001B17F5"/>
    <w:rsid w:val="001B1A85"/>
    <w:rsid w:val="001B1CDF"/>
    <w:rsid w:val="001B25D6"/>
    <w:rsid w:val="001B2EC4"/>
    <w:rsid w:val="001B4FA5"/>
    <w:rsid w:val="001B56F4"/>
    <w:rsid w:val="001B66F0"/>
    <w:rsid w:val="001C15CB"/>
    <w:rsid w:val="001C20AE"/>
    <w:rsid w:val="001C2108"/>
    <w:rsid w:val="001C5462"/>
    <w:rsid w:val="001C5936"/>
    <w:rsid w:val="001C7063"/>
    <w:rsid w:val="001D1380"/>
    <w:rsid w:val="001D1C59"/>
    <w:rsid w:val="001D265C"/>
    <w:rsid w:val="001D3062"/>
    <w:rsid w:val="001D3ABD"/>
    <w:rsid w:val="001D3CFB"/>
    <w:rsid w:val="001D4195"/>
    <w:rsid w:val="001D559B"/>
    <w:rsid w:val="001D6302"/>
    <w:rsid w:val="001D6532"/>
    <w:rsid w:val="001D6E94"/>
    <w:rsid w:val="001E16D9"/>
    <w:rsid w:val="001E2C22"/>
    <w:rsid w:val="001E4EE4"/>
    <w:rsid w:val="001E5CF7"/>
    <w:rsid w:val="001E740C"/>
    <w:rsid w:val="001E7DD0"/>
    <w:rsid w:val="001F0FC1"/>
    <w:rsid w:val="001F1BDA"/>
    <w:rsid w:val="001F3DA8"/>
    <w:rsid w:val="001F5528"/>
    <w:rsid w:val="0020095E"/>
    <w:rsid w:val="002023EA"/>
    <w:rsid w:val="002055B7"/>
    <w:rsid w:val="00205A89"/>
    <w:rsid w:val="0020613B"/>
    <w:rsid w:val="00210BFE"/>
    <w:rsid w:val="00210D30"/>
    <w:rsid w:val="00211CA6"/>
    <w:rsid w:val="00214024"/>
    <w:rsid w:val="00215C58"/>
    <w:rsid w:val="00216A78"/>
    <w:rsid w:val="002204FD"/>
    <w:rsid w:val="00220CB1"/>
    <w:rsid w:val="00221020"/>
    <w:rsid w:val="002253F4"/>
    <w:rsid w:val="002254F3"/>
    <w:rsid w:val="00225644"/>
    <w:rsid w:val="0022694B"/>
    <w:rsid w:val="00227029"/>
    <w:rsid w:val="0022733A"/>
    <w:rsid w:val="002304AF"/>
    <w:rsid w:val="002308B5"/>
    <w:rsid w:val="00231FB8"/>
    <w:rsid w:val="00233C0B"/>
    <w:rsid w:val="00234A34"/>
    <w:rsid w:val="00234E7F"/>
    <w:rsid w:val="00236B00"/>
    <w:rsid w:val="00236F39"/>
    <w:rsid w:val="00242A1D"/>
    <w:rsid w:val="0024784C"/>
    <w:rsid w:val="002523A5"/>
    <w:rsid w:val="0025255D"/>
    <w:rsid w:val="00252F0A"/>
    <w:rsid w:val="00253764"/>
    <w:rsid w:val="00254550"/>
    <w:rsid w:val="00255488"/>
    <w:rsid w:val="00255EE3"/>
    <w:rsid w:val="00256B3D"/>
    <w:rsid w:val="00260345"/>
    <w:rsid w:val="002609E1"/>
    <w:rsid w:val="00261D3C"/>
    <w:rsid w:val="002652BC"/>
    <w:rsid w:val="002659C6"/>
    <w:rsid w:val="0026743C"/>
    <w:rsid w:val="00270480"/>
    <w:rsid w:val="002727CA"/>
    <w:rsid w:val="00272839"/>
    <w:rsid w:val="00274929"/>
    <w:rsid w:val="00276A3B"/>
    <w:rsid w:val="0027706D"/>
    <w:rsid w:val="002779AF"/>
    <w:rsid w:val="002823D8"/>
    <w:rsid w:val="0028281A"/>
    <w:rsid w:val="0028531A"/>
    <w:rsid w:val="00285446"/>
    <w:rsid w:val="00286DD5"/>
    <w:rsid w:val="00290082"/>
    <w:rsid w:val="002935D4"/>
    <w:rsid w:val="0029527B"/>
    <w:rsid w:val="00295593"/>
    <w:rsid w:val="0029623F"/>
    <w:rsid w:val="002A354F"/>
    <w:rsid w:val="002A386C"/>
    <w:rsid w:val="002A38B7"/>
    <w:rsid w:val="002A4AA9"/>
    <w:rsid w:val="002A5AFF"/>
    <w:rsid w:val="002B09DF"/>
    <w:rsid w:val="002B11CA"/>
    <w:rsid w:val="002B2B58"/>
    <w:rsid w:val="002B4DEB"/>
    <w:rsid w:val="002B540D"/>
    <w:rsid w:val="002B7A7E"/>
    <w:rsid w:val="002C30BC"/>
    <w:rsid w:val="002C3927"/>
    <w:rsid w:val="002C5965"/>
    <w:rsid w:val="002C5E15"/>
    <w:rsid w:val="002C6489"/>
    <w:rsid w:val="002C78FB"/>
    <w:rsid w:val="002C7A88"/>
    <w:rsid w:val="002C7AB9"/>
    <w:rsid w:val="002C7EC8"/>
    <w:rsid w:val="002D22C9"/>
    <w:rsid w:val="002D232B"/>
    <w:rsid w:val="002D2759"/>
    <w:rsid w:val="002D5B09"/>
    <w:rsid w:val="002D5CE6"/>
    <w:rsid w:val="002D5E00"/>
    <w:rsid w:val="002D66F7"/>
    <w:rsid w:val="002D6C5A"/>
    <w:rsid w:val="002D6DAC"/>
    <w:rsid w:val="002E01E5"/>
    <w:rsid w:val="002E139B"/>
    <w:rsid w:val="002E19B7"/>
    <w:rsid w:val="002E261D"/>
    <w:rsid w:val="002E3D48"/>
    <w:rsid w:val="002E3FAD"/>
    <w:rsid w:val="002E473C"/>
    <w:rsid w:val="002E4E16"/>
    <w:rsid w:val="002F04D8"/>
    <w:rsid w:val="002F177B"/>
    <w:rsid w:val="002F5787"/>
    <w:rsid w:val="002F5EE3"/>
    <w:rsid w:val="002F6258"/>
    <w:rsid w:val="002F69F6"/>
    <w:rsid w:val="002F6DAC"/>
    <w:rsid w:val="002F7579"/>
    <w:rsid w:val="003013B1"/>
    <w:rsid w:val="00301E8C"/>
    <w:rsid w:val="003044EF"/>
    <w:rsid w:val="00307DDD"/>
    <w:rsid w:val="003143C9"/>
    <w:rsid w:val="003146E9"/>
    <w:rsid w:val="00314D5D"/>
    <w:rsid w:val="0031688E"/>
    <w:rsid w:val="0031689C"/>
    <w:rsid w:val="00320009"/>
    <w:rsid w:val="00321841"/>
    <w:rsid w:val="0032424A"/>
    <w:rsid w:val="003245D3"/>
    <w:rsid w:val="003279AD"/>
    <w:rsid w:val="0033079A"/>
    <w:rsid w:val="00330AA3"/>
    <w:rsid w:val="00331584"/>
    <w:rsid w:val="00331964"/>
    <w:rsid w:val="00333A93"/>
    <w:rsid w:val="00334909"/>
    <w:rsid w:val="00334987"/>
    <w:rsid w:val="00336F5D"/>
    <w:rsid w:val="00340C69"/>
    <w:rsid w:val="00342E34"/>
    <w:rsid w:val="0034312D"/>
    <w:rsid w:val="00352A6A"/>
    <w:rsid w:val="00356FA9"/>
    <w:rsid w:val="00360B6C"/>
    <w:rsid w:val="00362E21"/>
    <w:rsid w:val="00370526"/>
    <w:rsid w:val="003711B7"/>
    <w:rsid w:val="00371CF1"/>
    <w:rsid w:val="0037222D"/>
    <w:rsid w:val="00373128"/>
    <w:rsid w:val="003750C1"/>
    <w:rsid w:val="00376303"/>
    <w:rsid w:val="0038051E"/>
    <w:rsid w:val="00380AF7"/>
    <w:rsid w:val="00380E1B"/>
    <w:rsid w:val="00383118"/>
    <w:rsid w:val="0038398D"/>
    <w:rsid w:val="0038441D"/>
    <w:rsid w:val="003850EA"/>
    <w:rsid w:val="00386778"/>
    <w:rsid w:val="00386D23"/>
    <w:rsid w:val="00387479"/>
    <w:rsid w:val="003929F6"/>
    <w:rsid w:val="00394A05"/>
    <w:rsid w:val="00394C9B"/>
    <w:rsid w:val="00395D58"/>
    <w:rsid w:val="00397770"/>
    <w:rsid w:val="00397880"/>
    <w:rsid w:val="003A4AA9"/>
    <w:rsid w:val="003A4D2F"/>
    <w:rsid w:val="003A69D5"/>
    <w:rsid w:val="003A7016"/>
    <w:rsid w:val="003A719D"/>
    <w:rsid w:val="003B0C08"/>
    <w:rsid w:val="003B23C7"/>
    <w:rsid w:val="003B5A08"/>
    <w:rsid w:val="003B6CDE"/>
    <w:rsid w:val="003C008C"/>
    <w:rsid w:val="003C0620"/>
    <w:rsid w:val="003C137D"/>
    <w:rsid w:val="003C17A5"/>
    <w:rsid w:val="003C1843"/>
    <w:rsid w:val="003C58C6"/>
    <w:rsid w:val="003C5A4F"/>
    <w:rsid w:val="003C6B12"/>
    <w:rsid w:val="003C6BDD"/>
    <w:rsid w:val="003D0E0B"/>
    <w:rsid w:val="003D1552"/>
    <w:rsid w:val="003D21B1"/>
    <w:rsid w:val="003D272A"/>
    <w:rsid w:val="003D2A08"/>
    <w:rsid w:val="003D4E46"/>
    <w:rsid w:val="003D504E"/>
    <w:rsid w:val="003E09AD"/>
    <w:rsid w:val="003E1EB2"/>
    <w:rsid w:val="003E1F9F"/>
    <w:rsid w:val="003E3131"/>
    <w:rsid w:val="003E381F"/>
    <w:rsid w:val="003E3ACE"/>
    <w:rsid w:val="003E4046"/>
    <w:rsid w:val="003E43EB"/>
    <w:rsid w:val="003E6486"/>
    <w:rsid w:val="003F003A"/>
    <w:rsid w:val="003F125B"/>
    <w:rsid w:val="003F3CAA"/>
    <w:rsid w:val="003F7B3F"/>
    <w:rsid w:val="00401D93"/>
    <w:rsid w:val="00403048"/>
    <w:rsid w:val="00403092"/>
    <w:rsid w:val="004058AD"/>
    <w:rsid w:val="0041078D"/>
    <w:rsid w:val="00410948"/>
    <w:rsid w:val="00410DF9"/>
    <w:rsid w:val="00411ECE"/>
    <w:rsid w:val="00413BF5"/>
    <w:rsid w:val="00415652"/>
    <w:rsid w:val="00416F97"/>
    <w:rsid w:val="00420B59"/>
    <w:rsid w:val="0042288A"/>
    <w:rsid w:val="00422C13"/>
    <w:rsid w:val="00425173"/>
    <w:rsid w:val="0042794D"/>
    <w:rsid w:val="0043039B"/>
    <w:rsid w:val="004313F5"/>
    <w:rsid w:val="00435767"/>
    <w:rsid w:val="00436197"/>
    <w:rsid w:val="004370BC"/>
    <w:rsid w:val="004376B3"/>
    <w:rsid w:val="004423FE"/>
    <w:rsid w:val="00442A47"/>
    <w:rsid w:val="004430D5"/>
    <w:rsid w:val="00443B05"/>
    <w:rsid w:val="004448EC"/>
    <w:rsid w:val="00444966"/>
    <w:rsid w:val="00444DF4"/>
    <w:rsid w:val="00445C35"/>
    <w:rsid w:val="00446B70"/>
    <w:rsid w:val="004523FF"/>
    <w:rsid w:val="00453008"/>
    <w:rsid w:val="00454B41"/>
    <w:rsid w:val="00455ACD"/>
    <w:rsid w:val="0045663A"/>
    <w:rsid w:val="004572AE"/>
    <w:rsid w:val="0046016B"/>
    <w:rsid w:val="0046344E"/>
    <w:rsid w:val="00464FA5"/>
    <w:rsid w:val="00465981"/>
    <w:rsid w:val="004667E7"/>
    <w:rsid w:val="004672CF"/>
    <w:rsid w:val="00467685"/>
    <w:rsid w:val="00470DEF"/>
    <w:rsid w:val="00471F79"/>
    <w:rsid w:val="00473BFE"/>
    <w:rsid w:val="00474265"/>
    <w:rsid w:val="00475797"/>
    <w:rsid w:val="00476D0A"/>
    <w:rsid w:val="00480342"/>
    <w:rsid w:val="004813A9"/>
    <w:rsid w:val="00485BA2"/>
    <w:rsid w:val="004861A9"/>
    <w:rsid w:val="004865E7"/>
    <w:rsid w:val="0048767D"/>
    <w:rsid w:val="00487BCA"/>
    <w:rsid w:val="00490697"/>
    <w:rsid w:val="00491024"/>
    <w:rsid w:val="0049253B"/>
    <w:rsid w:val="004931F9"/>
    <w:rsid w:val="00496FEB"/>
    <w:rsid w:val="004A1041"/>
    <w:rsid w:val="004A140B"/>
    <w:rsid w:val="004A1F65"/>
    <w:rsid w:val="004A2932"/>
    <w:rsid w:val="004A2D19"/>
    <w:rsid w:val="004A4B47"/>
    <w:rsid w:val="004A4BD1"/>
    <w:rsid w:val="004A5FA6"/>
    <w:rsid w:val="004A6894"/>
    <w:rsid w:val="004A7711"/>
    <w:rsid w:val="004A79E4"/>
    <w:rsid w:val="004B0EC9"/>
    <w:rsid w:val="004B1304"/>
    <w:rsid w:val="004B3373"/>
    <w:rsid w:val="004B4462"/>
    <w:rsid w:val="004B5ED3"/>
    <w:rsid w:val="004B64F2"/>
    <w:rsid w:val="004B7BAA"/>
    <w:rsid w:val="004C14E1"/>
    <w:rsid w:val="004C195B"/>
    <w:rsid w:val="004C2DF7"/>
    <w:rsid w:val="004C4E0B"/>
    <w:rsid w:val="004C7E34"/>
    <w:rsid w:val="004D158D"/>
    <w:rsid w:val="004D4693"/>
    <w:rsid w:val="004D497E"/>
    <w:rsid w:val="004D4D7C"/>
    <w:rsid w:val="004D5B45"/>
    <w:rsid w:val="004D739D"/>
    <w:rsid w:val="004E0BC6"/>
    <w:rsid w:val="004E23AA"/>
    <w:rsid w:val="004E3D35"/>
    <w:rsid w:val="004E3F11"/>
    <w:rsid w:val="004E4809"/>
    <w:rsid w:val="004E4CC3"/>
    <w:rsid w:val="004E5985"/>
    <w:rsid w:val="004E6352"/>
    <w:rsid w:val="004E6460"/>
    <w:rsid w:val="004E6D9B"/>
    <w:rsid w:val="004E74FB"/>
    <w:rsid w:val="004E7641"/>
    <w:rsid w:val="004E7917"/>
    <w:rsid w:val="004E797D"/>
    <w:rsid w:val="004F008C"/>
    <w:rsid w:val="004F05F9"/>
    <w:rsid w:val="004F5091"/>
    <w:rsid w:val="004F6B46"/>
    <w:rsid w:val="004F6D78"/>
    <w:rsid w:val="00502247"/>
    <w:rsid w:val="00502BD5"/>
    <w:rsid w:val="0050425E"/>
    <w:rsid w:val="005048D7"/>
    <w:rsid w:val="00505F17"/>
    <w:rsid w:val="005073B4"/>
    <w:rsid w:val="00511999"/>
    <w:rsid w:val="005145D6"/>
    <w:rsid w:val="0051470F"/>
    <w:rsid w:val="00521EA5"/>
    <w:rsid w:val="00522529"/>
    <w:rsid w:val="00525B80"/>
    <w:rsid w:val="0053098F"/>
    <w:rsid w:val="005313A9"/>
    <w:rsid w:val="00534102"/>
    <w:rsid w:val="00536B2E"/>
    <w:rsid w:val="00536DFE"/>
    <w:rsid w:val="00537642"/>
    <w:rsid w:val="0054454E"/>
    <w:rsid w:val="00546D8E"/>
    <w:rsid w:val="00552724"/>
    <w:rsid w:val="005535A7"/>
    <w:rsid w:val="00553738"/>
    <w:rsid w:val="00553F7E"/>
    <w:rsid w:val="005567A2"/>
    <w:rsid w:val="00560318"/>
    <w:rsid w:val="00560449"/>
    <w:rsid w:val="00560B97"/>
    <w:rsid w:val="0056263B"/>
    <w:rsid w:val="00562C4E"/>
    <w:rsid w:val="00562E08"/>
    <w:rsid w:val="0056474E"/>
    <w:rsid w:val="0056599A"/>
    <w:rsid w:val="00565C0A"/>
    <w:rsid w:val="00565E70"/>
    <w:rsid w:val="0056646F"/>
    <w:rsid w:val="005674A7"/>
    <w:rsid w:val="00571AE1"/>
    <w:rsid w:val="00572DE5"/>
    <w:rsid w:val="00575A14"/>
    <w:rsid w:val="0057721F"/>
    <w:rsid w:val="00577A79"/>
    <w:rsid w:val="005811C1"/>
    <w:rsid w:val="00581B28"/>
    <w:rsid w:val="005857C3"/>
    <w:rsid w:val="005859C2"/>
    <w:rsid w:val="005876D0"/>
    <w:rsid w:val="005913D5"/>
    <w:rsid w:val="00592267"/>
    <w:rsid w:val="0059421F"/>
    <w:rsid w:val="00596416"/>
    <w:rsid w:val="00596D48"/>
    <w:rsid w:val="005A136D"/>
    <w:rsid w:val="005A6D75"/>
    <w:rsid w:val="005B08DC"/>
    <w:rsid w:val="005B0AE2"/>
    <w:rsid w:val="005B1F2C"/>
    <w:rsid w:val="005B3F59"/>
    <w:rsid w:val="005B4760"/>
    <w:rsid w:val="005B5E87"/>
    <w:rsid w:val="005B5F3C"/>
    <w:rsid w:val="005B6960"/>
    <w:rsid w:val="005C35F2"/>
    <w:rsid w:val="005C41F2"/>
    <w:rsid w:val="005C4D81"/>
    <w:rsid w:val="005C7E3D"/>
    <w:rsid w:val="005D03D9"/>
    <w:rsid w:val="005D1618"/>
    <w:rsid w:val="005D1EE8"/>
    <w:rsid w:val="005D3DFE"/>
    <w:rsid w:val="005D56AE"/>
    <w:rsid w:val="005D666D"/>
    <w:rsid w:val="005D7000"/>
    <w:rsid w:val="005E394D"/>
    <w:rsid w:val="005E39F3"/>
    <w:rsid w:val="005E3A59"/>
    <w:rsid w:val="005E5DF2"/>
    <w:rsid w:val="005F0B77"/>
    <w:rsid w:val="005F3B4A"/>
    <w:rsid w:val="006032F2"/>
    <w:rsid w:val="006038E1"/>
    <w:rsid w:val="00604802"/>
    <w:rsid w:val="00605D8E"/>
    <w:rsid w:val="006105E4"/>
    <w:rsid w:val="00613A20"/>
    <w:rsid w:val="00615AB0"/>
    <w:rsid w:val="00615E73"/>
    <w:rsid w:val="00616247"/>
    <w:rsid w:val="0061778C"/>
    <w:rsid w:val="006178FF"/>
    <w:rsid w:val="00620369"/>
    <w:rsid w:val="006217CB"/>
    <w:rsid w:val="00623894"/>
    <w:rsid w:val="00624307"/>
    <w:rsid w:val="00624327"/>
    <w:rsid w:val="00624755"/>
    <w:rsid w:val="00626329"/>
    <w:rsid w:val="0062785F"/>
    <w:rsid w:val="00627DB3"/>
    <w:rsid w:val="0063052F"/>
    <w:rsid w:val="00632568"/>
    <w:rsid w:val="00632ED7"/>
    <w:rsid w:val="00634595"/>
    <w:rsid w:val="00635F19"/>
    <w:rsid w:val="00636B90"/>
    <w:rsid w:val="0064738B"/>
    <w:rsid w:val="006508EA"/>
    <w:rsid w:val="00651157"/>
    <w:rsid w:val="00652903"/>
    <w:rsid w:val="00653F27"/>
    <w:rsid w:val="006570B0"/>
    <w:rsid w:val="00661BDE"/>
    <w:rsid w:val="00667E86"/>
    <w:rsid w:val="00673D40"/>
    <w:rsid w:val="00673E81"/>
    <w:rsid w:val="0067544F"/>
    <w:rsid w:val="00680DC2"/>
    <w:rsid w:val="0068299F"/>
    <w:rsid w:val="0068392D"/>
    <w:rsid w:val="00683C0D"/>
    <w:rsid w:val="00683E76"/>
    <w:rsid w:val="006936DE"/>
    <w:rsid w:val="00694592"/>
    <w:rsid w:val="00694D24"/>
    <w:rsid w:val="00695007"/>
    <w:rsid w:val="00696BA9"/>
    <w:rsid w:val="00697DB5"/>
    <w:rsid w:val="006A1B33"/>
    <w:rsid w:val="006A287D"/>
    <w:rsid w:val="006A4509"/>
    <w:rsid w:val="006A492A"/>
    <w:rsid w:val="006A6FF8"/>
    <w:rsid w:val="006A7861"/>
    <w:rsid w:val="006B3F71"/>
    <w:rsid w:val="006B5C72"/>
    <w:rsid w:val="006B6945"/>
    <w:rsid w:val="006B78D5"/>
    <w:rsid w:val="006B7C5A"/>
    <w:rsid w:val="006C289D"/>
    <w:rsid w:val="006C2C0C"/>
    <w:rsid w:val="006C5B59"/>
    <w:rsid w:val="006D0310"/>
    <w:rsid w:val="006D2009"/>
    <w:rsid w:val="006D21F3"/>
    <w:rsid w:val="006D4CE8"/>
    <w:rsid w:val="006D5576"/>
    <w:rsid w:val="006D5BD3"/>
    <w:rsid w:val="006D69F8"/>
    <w:rsid w:val="006E5A21"/>
    <w:rsid w:val="006E666E"/>
    <w:rsid w:val="006E766D"/>
    <w:rsid w:val="006F0FD1"/>
    <w:rsid w:val="006F1B4D"/>
    <w:rsid w:val="006F22C9"/>
    <w:rsid w:val="006F3BA3"/>
    <w:rsid w:val="006F4B29"/>
    <w:rsid w:val="006F57D4"/>
    <w:rsid w:val="006F6CE9"/>
    <w:rsid w:val="007024EF"/>
    <w:rsid w:val="0070305E"/>
    <w:rsid w:val="007049B7"/>
    <w:rsid w:val="00704BBC"/>
    <w:rsid w:val="0070517C"/>
    <w:rsid w:val="00705C9F"/>
    <w:rsid w:val="0070690F"/>
    <w:rsid w:val="007078B1"/>
    <w:rsid w:val="007116F9"/>
    <w:rsid w:val="00713EB2"/>
    <w:rsid w:val="00716951"/>
    <w:rsid w:val="00720A44"/>
    <w:rsid w:val="00720F6B"/>
    <w:rsid w:val="0072135A"/>
    <w:rsid w:val="00724834"/>
    <w:rsid w:val="00730ADA"/>
    <w:rsid w:val="0073138D"/>
    <w:rsid w:val="00732C37"/>
    <w:rsid w:val="007344F0"/>
    <w:rsid w:val="0073474D"/>
    <w:rsid w:val="007350FB"/>
    <w:rsid w:val="00735D9E"/>
    <w:rsid w:val="00735E62"/>
    <w:rsid w:val="00736857"/>
    <w:rsid w:val="00741853"/>
    <w:rsid w:val="00743B2C"/>
    <w:rsid w:val="00745A09"/>
    <w:rsid w:val="007464C3"/>
    <w:rsid w:val="00750A87"/>
    <w:rsid w:val="00751EAF"/>
    <w:rsid w:val="00753750"/>
    <w:rsid w:val="007545BA"/>
    <w:rsid w:val="00754CF7"/>
    <w:rsid w:val="00756226"/>
    <w:rsid w:val="007579F0"/>
    <w:rsid w:val="00757B0D"/>
    <w:rsid w:val="00761320"/>
    <w:rsid w:val="007651B1"/>
    <w:rsid w:val="007666AF"/>
    <w:rsid w:val="00766DD8"/>
    <w:rsid w:val="00766F61"/>
    <w:rsid w:val="00767CE1"/>
    <w:rsid w:val="00771A68"/>
    <w:rsid w:val="007744D2"/>
    <w:rsid w:val="007744E1"/>
    <w:rsid w:val="00775D62"/>
    <w:rsid w:val="00775E1C"/>
    <w:rsid w:val="0077688F"/>
    <w:rsid w:val="007800DE"/>
    <w:rsid w:val="00785F25"/>
    <w:rsid w:val="00786136"/>
    <w:rsid w:val="00786927"/>
    <w:rsid w:val="00786C56"/>
    <w:rsid w:val="00795A31"/>
    <w:rsid w:val="007A1819"/>
    <w:rsid w:val="007B05CF"/>
    <w:rsid w:val="007B0922"/>
    <w:rsid w:val="007B0E5C"/>
    <w:rsid w:val="007B7FE0"/>
    <w:rsid w:val="007C12E3"/>
    <w:rsid w:val="007C212A"/>
    <w:rsid w:val="007C2CAB"/>
    <w:rsid w:val="007C31B0"/>
    <w:rsid w:val="007C59AD"/>
    <w:rsid w:val="007C7737"/>
    <w:rsid w:val="007C773B"/>
    <w:rsid w:val="007C7EC4"/>
    <w:rsid w:val="007D0654"/>
    <w:rsid w:val="007D2ECB"/>
    <w:rsid w:val="007D5B3C"/>
    <w:rsid w:val="007D7B9F"/>
    <w:rsid w:val="007E345A"/>
    <w:rsid w:val="007E429F"/>
    <w:rsid w:val="007E4910"/>
    <w:rsid w:val="007E4D7E"/>
    <w:rsid w:val="007E5163"/>
    <w:rsid w:val="007E51F5"/>
    <w:rsid w:val="007E7D21"/>
    <w:rsid w:val="007E7DBD"/>
    <w:rsid w:val="007F0B61"/>
    <w:rsid w:val="007F4713"/>
    <w:rsid w:val="007F482F"/>
    <w:rsid w:val="007F5334"/>
    <w:rsid w:val="007F587D"/>
    <w:rsid w:val="007F6D20"/>
    <w:rsid w:val="007F721A"/>
    <w:rsid w:val="007F7C94"/>
    <w:rsid w:val="0080245F"/>
    <w:rsid w:val="00803265"/>
    <w:rsid w:val="008034C0"/>
    <w:rsid w:val="0080398D"/>
    <w:rsid w:val="00803A11"/>
    <w:rsid w:val="00803A7D"/>
    <w:rsid w:val="00803C44"/>
    <w:rsid w:val="00804090"/>
    <w:rsid w:val="00805174"/>
    <w:rsid w:val="00806385"/>
    <w:rsid w:val="00807CC5"/>
    <w:rsid w:val="00807ED7"/>
    <w:rsid w:val="00810B7D"/>
    <w:rsid w:val="00810C62"/>
    <w:rsid w:val="00814CC6"/>
    <w:rsid w:val="00815F66"/>
    <w:rsid w:val="00821BF2"/>
    <w:rsid w:val="00821DE2"/>
    <w:rsid w:val="00822A4D"/>
    <w:rsid w:val="00824F71"/>
    <w:rsid w:val="00826D53"/>
    <w:rsid w:val="008273AA"/>
    <w:rsid w:val="00831751"/>
    <w:rsid w:val="00833232"/>
    <w:rsid w:val="00833369"/>
    <w:rsid w:val="00833BF8"/>
    <w:rsid w:val="00835896"/>
    <w:rsid w:val="00835B42"/>
    <w:rsid w:val="008364B8"/>
    <w:rsid w:val="00837AC1"/>
    <w:rsid w:val="00842A4E"/>
    <w:rsid w:val="00844313"/>
    <w:rsid w:val="008479BC"/>
    <w:rsid w:val="00847D99"/>
    <w:rsid w:val="0085038E"/>
    <w:rsid w:val="00850926"/>
    <w:rsid w:val="0085230A"/>
    <w:rsid w:val="00854D5A"/>
    <w:rsid w:val="00855356"/>
    <w:rsid w:val="00855757"/>
    <w:rsid w:val="0085770E"/>
    <w:rsid w:val="00860B9A"/>
    <w:rsid w:val="0086271D"/>
    <w:rsid w:val="00862FCF"/>
    <w:rsid w:val="0086420B"/>
    <w:rsid w:val="00864DBF"/>
    <w:rsid w:val="00865455"/>
    <w:rsid w:val="00865692"/>
    <w:rsid w:val="00865AE2"/>
    <w:rsid w:val="008663C8"/>
    <w:rsid w:val="00866765"/>
    <w:rsid w:val="008740E9"/>
    <w:rsid w:val="008754D8"/>
    <w:rsid w:val="00875865"/>
    <w:rsid w:val="0088163A"/>
    <w:rsid w:val="008817E7"/>
    <w:rsid w:val="00882465"/>
    <w:rsid w:val="00885F21"/>
    <w:rsid w:val="00890693"/>
    <w:rsid w:val="00891B9D"/>
    <w:rsid w:val="00893376"/>
    <w:rsid w:val="008948FF"/>
    <w:rsid w:val="00895D35"/>
    <w:rsid w:val="0089601F"/>
    <w:rsid w:val="008970B8"/>
    <w:rsid w:val="00897774"/>
    <w:rsid w:val="008A216A"/>
    <w:rsid w:val="008A7313"/>
    <w:rsid w:val="008A7D91"/>
    <w:rsid w:val="008B49B2"/>
    <w:rsid w:val="008B539A"/>
    <w:rsid w:val="008B58A5"/>
    <w:rsid w:val="008B7EDC"/>
    <w:rsid w:val="008B7FC7"/>
    <w:rsid w:val="008C092F"/>
    <w:rsid w:val="008C4337"/>
    <w:rsid w:val="008C4F06"/>
    <w:rsid w:val="008C6F52"/>
    <w:rsid w:val="008D0C90"/>
    <w:rsid w:val="008D0D9C"/>
    <w:rsid w:val="008D259C"/>
    <w:rsid w:val="008D3993"/>
    <w:rsid w:val="008D56F1"/>
    <w:rsid w:val="008D77A0"/>
    <w:rsid w:val="008D7A8F"/>
    <w:rsid w:val="008E1E4A"/>
    <w:rsid w:val="008E2150"/>
    <w:rsid w:val="008E3D52"/>
    <w:rsid w:val="008F0615"/>
    <w:rsid w:val="008F103E"/>
    <w:rsid w:val="008F1266"/>
    <w:rsid w:val="008F1CD5"/>
    <w:rsid w:val="008F1FDB"/>
    <w:rsid w:val="008F20E5"/>
    <w:rsid w:val="008F36FB"/>
    <w:rsid w:val="008F6EED"/>
    <w:rsid w:val="008F77CB"/>
    <w:rsid w:val="00901EE1"/>
    <w:rsid w:val="00902CE8"/>
    <w:rsid w:val="00902EA9"/>
    <w:rsid w:val="0090427F"/>
    <w:rsid w:val="00907FC7"/>
    <w:rsid w:val="00911316"/>
    <w:rsid w:val="0091447C"/>
    <w:rsid w:val="00917209"/>
    <w:rsid w:val="009175CB"/>
    <w:rsid w:val="00920506"/>
    <w:rsid w:val="00927E44"/>
    <w:rsid w:val="00931DEB"/>
    <w:rsid w:val="00932337"/>
    <w:rsid w:val="00933957"/>
    <w:rsid w:val="00933A92"/>
    <w:rsid w:val="00933AAC"/>
    <w:rsid w:val="009356FA"/>
    <w:rsid w:val="00942759"/>
    <w:rsid w:val="0094430F"/>
    <w:rsid w:val="0094603B"/>
    <w:rsid w:val="00946931"/>
    <w:rsid w:val="009504A1"/>
    <w:rsid w:val="00950605"/>
    <w:rsid w:val="009510F1"/>
    <w:rsid w:val="0095200E"/>
    <w:rsid w:val="00952233"/>
    <w:rsid w:val="00954685"/>
    <w:rsid w:val="00954D66"/>
    <w:rsid w:val="009629D7"/>
    <w:rsid w:val="00963F8F"/>
    <w:rsid w:val="00965785"/>
    <w:rsid w:val="00967EB2"/>
    <w:rsid w:val="00973C62"/>
    <w:rsid w:val="00975D76"/>
    <w:rsid w:val="00980F51"/>
    <w:rsid w:val="009820B5"/>
    <w:rsid w:val="00982E51"/>
    <w:rsid w:val="00984B64"/>
    <w:rsid w:val="009874B9"/>
    <w:rsid w:val="00987843"/>
    <w:rsid w:val="00990A13"/>
    <w:rsid w:val="00993581"/>
    <w:rsid w:val="00995233"/>
    <w:rsid w:val="009971A6"/>
    <w:rsid w:val="009A0C8B"/>
    <w:rsid w:val="009A288C"/>
    <w:rsid w:val="009A5A54"/>
    <w:rsid w:val="009A64C1"/>
    <w:rsid w:val="009A79F2"/>
    <w:rsid w:val="009B2057"/>
    <w:rsid w:val="009B269A"/>
    <w:rsid w:val="009B35A5"/>
    <w:rsid w:val="009B585C"/>
    <w:rsid w:val="009B6697"/>
    <w:rsid w:val="009C2B43"/>
    <w:rsid w:val="009C2EA4"/>
    <w:rsid w:val="009C448E"/>
    <w:rsid w:val="009C4C04"/>
    <w:rsid w:val="009C4DEA"/>
    <w:rsid w:val="009C64A6"/>
    <w:rsid w:val="009C7219"/>
    <w:rsid w:val="009D2012"/>
    <w:rsid w:val="009D24C0"/>
    <w:rsid w:val="009D5213"/>
    <w:rsid w:val="009E1C95"/>
    <w:rsid w:val="009E440C"/>
    <w:rsid w:val="009E515D"/>
    <w:rsid w:val="009F196A"/>
    <w:rsid w:val="009F2672"/>
    <w:rsid w:val="009F34C9"/>
    <w:rsid w:val="009F669B"/>
    <w:rsid w:val="009F6FAF"/>
    <w:rsid w:val="009F7566"/>
    <w:rsid w:val="009F7F18"/>
    <w:rsid w:val="00A0076D"/>
    <w:rsid w:val="00A01A4D"/>
    <w:rsid w:val="00A01C70"/>
    <w:rsid w:val="00A02273"/>
    <w:rsid w:val="00A022D3"/>
    <w:rsid w:val="00A0233E"/>
    <w:rsid w:val="00A02A72"/>
    <w:rsid w:val="00A02CBA"/>
    <w:rsid w:val="00A03AC5"/>
    <w:rsid w:val="00A04E65"/>
    <w:rsid w:val="00A06BFE"/>
    <w:rsid w:val="00A07030"/>
    <w:rsid w:val="00A07302"/>
    <w:rsid w:val="00A07468"/>
    <w:rsid w:val="00A10D5E"/>
    <w:rsid w:val="00A10D80"/>
    <w:rsid w:val="00A10F5D"/>
    <w:rsid w:val="00A1199A"/>
    <w:rsid w:val="00A11A97"/>
    <w:rsid w:val="00A11F2F"/>
    <w:rsid w:val="00A1243C"/>
    <w:rsid w:val="00A135AE"/>
    <w:rsid w:val="00A1496B"/>
    <w:rsid w:val="00A14AF1"/>
    <w:rsid w:val="00A16637"/>
    <w:rsid w:val="00A16891"/>
    <w:rsid w:val="00A20737"/>
    <w:rsid w:val="00A20921"/>
    <w:rsid w:val="00A24E40"/>
    <w:rsid w:val="00A261D3"/>
    <w:rsid w:val="00A268CE"/>
    <w:rsid w:val="00A3170D"/>
    <w:rsid w:val="00A332E8"/>
    <w:rsid w:val="00A33860"/>
    <w:rsid w:val="00A3427F"/>
    <w:rsid w:val="00A3524B"/>
    <w:rsid w:val="00A353F4"/>
    <w:rsid w:val="00A35AF5"/>
    <w:rsid w:val="00A35DDF"/>
    <w:rsid w:val="00A36956"/>
    <w:rsid w:val="00A36CBA"/>
    <w:rsid w:val="00A36CFA"/>
    <w:rsid w:val="00A4111B"/>
    <w:rsid w:val="00A41C02"/>
    <w:rsid w:val="00A432CD"/>
    <w:rsid w:val="00A45741"/>
    <w:rsid w:val="00A45CE4"/>
    <w:rsid w:val="00A46326"/>
    <w:rsid w:val="00A47EF6"/>
    <w:rsid w:val="00A50291"/>
    <w:rsid w:val="00A509A5"/>
    <w:rsid w:val="00A51E4A"/>
    <w:rsid w:val="00A523AD"/>
    <w:rsid w:val="00A53062"/>
    <w:rsid w:val="00A530E4"/>
    <w:rsid w:val="00A549EE"/>
    <w:rsid w:val="00A55A53"/>
    <w:rsid w:val="00A57193"/>
    <w:rsid w:val="00A572B8"/>
    <w:rsid w:val="00A575B2"/>
    <w:rsid w:val="00A57D88"/>
    <w:rsid w:val="00A604CD"/>
    <w:rsid w:val="00A60FE6"/>
    <w:rsid w:val="00A618C4"/>
    <w:rsid w:val="00A622F5"/>
    <w:rsid w:val="00A63AB5"/>
    <w:rsid w:val="00A654BE"/>
    <w:rsid w:val="00A66DD6"/>
    <w:rsid w:val="00A71A7E"/>
    <w:rsid w:val="00A72720"/>
    <w:rsid w:val="00A727C7"/>
    <w:rsid w:val="00A75018"/>
    <w:rsid w:val="00A771FD"/>
    <w:rsid w:val="00A80767"/>
    <w:rsid w:val="00A810FA"/>
    <w:rsid w:val="00A81161"/>
    <w:rsid w:val="00A81C90"/>
    <w:rsid w:val="00A81DA2"/>
    <w:rsid w:val="00A82961"/>
    <w:rsid w:val="00A85BE6"/>
    <w:rsid w:val="00A85D72"/>
    <w:rsid w:val="00A87487"/>
    <w:rsid w:val="00A874EF"/>
    <w:rsid w:val="00A9084E"/>
    <w:rsid w:val="00A95415"/>
    <w:rsid w:val="00A97F18"/>
    <w:rsid w:val="00A97F77"/>
    <w:rsid w:val="00AA1190"/>
    <w:rsid w:val="00AA3C89"/>
    <w:rsid w:val="00AA42AF"/>
    <w:rsid w:val="00AA42E5"/>
    <w:rsid w:val="00AA5D09"/>
    <w:rsid w:val="00AA607F"/>
    <w:rsid w:val="00AA7254"/>
    <w:rsid w:val="00AB061F"/>
    <w:rsid w:val="00AB12EB"/>
    <w:rsid w:val="00AB32BD"/>
    <w:rsid w:val="00AB4351"/>
    <w:rsid w:val="00AB4723"/>
    <w:rsid w:val="00AB55E5"/>
    <w:rsid w:val="00AC4C42"/>
    <w:rsid w:val="00AC4CDB"/>
    <w:rsid w:val="00AC70FE"/>
    <w:rsid w:val="00AD028E"/>
    <w:rsid w:val="00AD3AA3"/>
    <w:rsid w:val="00AD4358"/>
    <w:rsid w:val="00AD5B81"/>
    <w:rsid w:val="00AD649B"/>
    <w:rsid w:val="00AD6B42"/>
    <w:rsid w:val="00AD6FEA"/>
    <w:rsid w:val="00AD783A"/>
    <w:rsid w:val="00AE22BD"/>
    <w:rsid w:val="00AE2C8D"/>
    <w:rsid w:val="00AE5B4B"/>
    <w:rsid w:val="00AE6E03"/>
    <w:rsid w:val="00AE6F8D"/>
    <w:rsid w:val="00AE7DED"/>
    <w:rsid w:val="00AF3998"/>
    <w:rsid w:val="00AF53A9"/>
    <w:rsid w:val="00AF61E1"/>
    <w:rsid w:val="00AF638A"/>
    <w:rsid w:val="00AF6A00"/>
    <w:rsid w:val="00AF76E6"/>
    <w:rsid w:val="00B00141"/>
    <w:rsid w:val="00B009AA"/>
    <w:rsid w:val="00B00ECE"/>
    <w:rsid w:val="00B015F6"/>
    <w:rsid w:val="00B021F5"/>
    <w:rsid w:val="00B030C8"/>
    <w:rsid w:val="00B03493"/>
    <w:rsid w:val="00B039C0"/>
    <w:rsid w:val="00B03A09"/>
    <w:rsid w:val="00B056E7"/>
    <w:rsid w:val="00B05A76"/>
    <w:rsid w:val="00B05B71"/>
    <w:rsid w:val="00B10035"/>
    <w:rsid w:val="00B15C76"/>
    <w:rsid w:val="00B165E6"/>
    <w:rsid w:val="00B16679"/>
    <w:rsid w:val="00B16908"/>
    <w:rsid w:val="00B20425"/>
    <w:rsid w:val="00B22A96"/>
    <w:rsid w:val="00B235DB"/>
    <w:rsid w:val="00B2516A"/>
    <w:rsid w:val="00B25512"/>
    <w:rsid w:val="00B31468"/>
    <w:rsid w:val="00B319C9"/>
    <w:rsid w:val="00B322F9"/>
    <w:rsid w:val="00B35C92"/>
    <w:rsid w:val="00B40D6D"/>
    <w:rsid w:val="00B416A3"/>
    <w:rsid w:val="00B4231E"/>
    <w:rsid w:val="00B424D9"/>
    <w:rsid w:val="00B4390D"/>
    <w:rsid w:val="00B447C0"/>
    <w:rsid w:val="00B46BDB"/>
    <w:rsid w:val="00B52510"/>
    <w:rsid w:val="00B5316C"/>
    <w:rsid w:val="00B53E53"/>
    <w:rsid w:val="00B54015"/>
    <w:rsid w:val="00B548A2"/>
    <w:rsid w:val="00B5492B"/>
    <w:rsid w:val="00B55E91"/>
    <w:rsid w:val="00B56934"/>
    <w:rsid w:val="00B57039"/>
    <w:rsid w:val="00B607D1"/>
    <w:rsid w:val="00B62F03"/>
    <w:rsid w:val="00B65947"/>
    <w:rsid w:val="00B65A63"/>
    <w:rsid w:val="00B65B3D"/>
    <w:rsid w:val="00B6621A"/>
    <w:rsid w:val="00B70892"/>
    <w:rsid w:val="00B72010"/>
    <w:rsid w:val="00B72444"/>
    <w:rsid w:val="00B73935"/>
    <w:rsid w:val="00B73AE7"/>
    <w:rsid w:val="00B73D41"/>
    <w:rsid w:val="00B758F1"/>
    <w:rsid w:val="00B76350"/>
    <w:rsid w:val="00B83B54"/>
    <w:rsid w:val="00B90234"/>
    <w:rsid w:val="00B91821"/>
    <w:rsid w:val="00B93B62"/>
    <w:rsid w:val="00B9538C"/>
    <w:rsid w:val="00B953D1"/>
    <w:rsid w:val="00B9557C"/>
    <w:rsid w:val="00B969EB"/>
    <w:rsid w:val="00B96D93"/>
    <w:rsid w:val="00B97C2E"/>
    <w:rsid w:val="00BA30D0"/>
    <w:rsid w:val="00BA3723"/>
    <w:rsid w:val="00BA43E7"/>
    <w:rsid w:val="00BA4ABB"/>
    <w:rsid w:val="00BA5B13"/>
    <w:rsid w:val="00BA6B0E"/>
    <w:rsid w:val="00BB0D32"/>
    <w:rsid w:val="00BB0EC6"/>
    <w:rsid w:val="00BB2867"/>
    <w:rsid w:val="00BC378E"/>
    <w:rsid w:val="00BC540C"/>
    <w:rsid w:val="00BC6542"/>
    <w:rsid w:val="00BC76B5"/>
    <w:rsid w:val="00BD34A0"/>
    <w:rsid w:val="00BD34C6"/>
    <w:rsid w:val="00BD379D"/>
    <w:rsid w:val="00BD3DA7"/>
    <w:rsid w:val="00BD5420"/>
    <w:rsid w:val="00BE5820"/>
    <w:rsid w:val="00BE66E1"/>
    <w:rsid w:val="00BF01D8"/>
    <w:rsid w:val="00BF0314"/>
    <w:rsid w:val="00BF0D17"/>
    <w:rsid w:val="00BF1E2E"/>
    <w:rsid w:val="00BF27CD"/>
    <w:rsid w:val="00BF2D36"/>
    <w:rsid w:val="00BF4DEF"/>
    <w:rsid w:val="00BF5191"/>
    <w:rsid w:val="00BF7DB9"/>
    <w:rsid w:val="00BF7EB5"/>
    <w:rsid w:val="00C021CB"/>
    <w:rsid w:val="00C04BD2"/>
    <w:rsid w:val="00C115D3"/>
    <w:rsid w:val="00C12259"/>
    <w:rsid w:val="00C13E44"/>
    <w:rsid w:val="00C13EEC"/>
    <w:rsid w:val="00C14689"/>
    <w:rsid w:val="00C156A4"/>
    <w:rsid w:val="00C16936"/>
    <w:rsid w:val="00C173C8"/>
    <w:rsid w:val="00C20731"/>
    <w:rsid w:val="00C20FAA"/>
    <w:rsid w:val="00C224DF"/>
    <w:rsid w:val="00C23509"/>
    <w:rsid w:val="00C236D2"/>
    <w:rsid w:val="00C2386F"/>
    <w:rsid w:val="00C23A82"/>
    <w:rsid w:val="00C2459D"/>
    <w:rsid w:val="00C27127"/>
    <w:rsid w:val="00C2755A"/>
    <w:rsid w:val="00C316F1"/>
    <w:rsid w:val="00C32E02"/>
    <w:rsid w:val="00C3508E"/>
    <w:rsid w:val="00C3528C"/>
    <w:rsid w:val="00C35527"/>
    <w:rsid w:val="00C36596"/>
    <w:rsid w:val="00C36692"/>
    <w:rsid w:val="00C37AC2"/>
    <w:rsid w:val="00C37E97"/>
    <w:rsid w:val="00C41C6D"/>
    <w:rsid w:val="00C42C95"/>
    <w:rsid w:val="00C43585"/>
    <w:rsid w:val="00C441AB"/>
    <w:rsid w:val="00C4470F"/>
    <w:rsid w:val="00C44A0A"/>
    <w:rsid w:val="00C455D1"/>
    <w:rsid w:val="00C46EC0"/>
    <w:rsid w:val="00C50427"/>
    <w:rsid w:val="00C50727"/>
    <w:rsid w:val="00C50C3B"/>
    <w:rsid w:val="00C513A7"/>
    <w:rsid w:val="00C54932"/>
    <w:rsid w:val="00C55E5B"/>
    <w:rsid w:val="00C57149"/>
    <w:rsid w:val="00C60E03"/>
    <w:rsid w:val="00C6172A"/>
    <w:rsid w:val="00C6262D"/>
    <w:rsid w:val="00C62739"/>
    <w:rsid w:val="00C627FC"/>
    <w:rsid w:val="00C634A2"/>
    <w:rsid w:val="00C65603"/>
    <w:rsid w:val="00C7032F"/>
    <w:rsid w:val="00C7189B"/>
    <w:rsid w:val="00C720A4"/>
    <w:rsid w:val="00C727E4"/>
    <w:rsid w:val="00C72C3E"/>
    <w:rsid w:val="00C74F59"/>
    <w:rsid w:val="00C7611C"/>
    <w:rsid w:val="00C763CF"/>
    <w:rsid w:val="00C766E6"/>
    <w:rsid w:val="00C81762"/>
    <w:rsid w:val="00C82B03"/>
    <w:rsid w:val="00C834DE"/>
    <w:rsid w:val="00C86DFD"/>
    <w:rsid w:val="00C91504"/>
    <w:rsid w:val="00C94097"/>
    <w:rsid w:val="00C941B5"/>
    <w:rsid w:val="00C959E9"/>
    <w:rsid w:val="00C96981"/>
    <w:rsid w:val="00C97A0C"/>
    <w:rsid w:val="00C97C99"/>
    <w:rsid w:val="00CA141A"/>
    <w:rsid w:val="00CA2900"/>
    <w:rsid w:val="00CA4269"/>
    <w:rsid w:val="00CA4391"/>
    <w:rsid w:val="00CA48CA"/>
    <w:rsid w:val="00CA5751"/>
    <w:rsid w:val="00CA6AF6"/>
    <w:rsid w:val="00CA7330"/>
    <w:rsid w:val="00CB0951"/>
    <w:rsid w:val="00CB1C84"/>
    <w:rsid w:val="00CB5363"/>
    <w:rsid w:val="00CB64F0"/>
    <w:rsid w:val="00CB71DC"/>
    <w:rsid w:val="00CC1EBF"/>
    <w:rsid w:val="00CC2367"/>
    <w:rsid w:val="00CC2909"/>
    <w:rsid w:val="00CC413A"/>
    <w:rsid w:val="00CC44A5"/>
    <w:rsid w:val="00CD0549"/>
    <w:rsid w:val="00CD0F49"/>
    <w:rsid w:val="00CD2EBC"/>
    <w:rsid w:val="00CD7E0A"/>
    <w:rsid w:val="00CE215A"/>
    <w:rsid w:val="00CE6B3C"/>
    <w:rsid w:val="00CF1ED6"/>
    <w:rsid w:val="00CF4BD3"/>
    <w:rsid w:val="00D00EA5"/>
    <w:rsid w:val="00D02A5C"/>
    <w:rsid w:val="00D02C13"/>
    <w:rsid w:val="00D04751"/>
    <w:rsid w:val="00D04D56"/>
    <w:rsid w:val="00D05E6F"/>
    <w:rsid w:val="00D11217"/>
    <w:rsid w:val="00D11D33"/>
    <w:rsid w:val="00D135FD"/>
    <w:rsid w:val="00D164D0"/>
    <w:rsid w:val="00D17302"/>
    <w:rsid w:val="00D20296"/>
    <w:rsid w:val="00D20FB3"/>
    <w:rsid w:val="00D21B31"/>
    <w:rsid w:val="00D2231A"/>
    <w:rsid w:val="00D239A6"/>
    <w:rsid w:val="00D24EF5"/>
    <w:rsid w:val="00D2739F"/>
    <w:rsid w:val="00D276BD"/>
    <w:rsid w:val="00D27929"/>
    <w:rsid w:val="00D31A1D"/>
    <w:rsid w:val="00D33442"/>
    <w:rsid w:val="00D339B2"/>
    <w:rsid w:val="00D33A34"/>
    <w:rsid w:val="00D34E9D"/>
    <w:rsid w:val="00D35197"/>
    <w:rsid w:val="00D3699E"/>
    <w:rsid w:val="00D36DF5"/>
    <w:rsid w:val="00D37819"/>
    <w:rsid w:val="00D379F6"/>
    <w:rsid w:val="00D418B7"/>
    <w:rsid w:val="00D419C6"/>
    <w:rsid w:val="00D44BAD"/>
    <w:rsid w:val="00D45B55"/>
    <w:rsid w:val="00D4785A"/>
    <w:rsid w:val="00D47985"/>
    <w:rsid w:val="00D47B55"/>
    <w:rsid w:val="00D52160"/>
    <w:rsid w:val="00D52C36"/>
    <w:rsid w:val="00D52E43"/>
    <w:rsid w:val="00D52F6A"/>
    <w:rsid w:val="00D5478B"/>
    <w:rsid w:val="00D554E7"/>
    <w:rsid w:val="00D61F6A"/>
    <w:rsid w:val="00D62FE7"/>
    <w:rsid w:val="00D6517F"/>
    <w:rsid w:val="00D664D7"/>
    <w:rsid w:val="00D679C5"/>
    <w:rsid w:val="00D67E1E"/>
    <w:rsid w:val="00D7097B"/>
    <w:rsid w:val="00D7197D"/>
    <w:rsid w:val="00D7222C"/>
    <w:rsid w:val="00D72BC4"/>
    <w:rsid w:val="00D74059"/>
    <w:rsid w:val="00D74334"/>
    <w:rsid w:val="00D74FCE"/>
    <w:rsid w:val="00D765B0"/>
    <w:rsid w:val="00D76CB3"/>
    <w:rsid w:val="00D81453"/>
    <w:rsid w:val="00D8146B"/>
    <w:rsid w:val="00D815FC"/>
    <w:rsid w:val="00D820F9"/>
    <w:rsid w:val="00D827BB"/>
    <w:rsid w:val="00D82C1C"/>
    <w:rsid w:val="00D84687"/>
    <w:rsid w:val="00D8517B"/>
    <w:rsid w:val="00D85519"/>
    <w:rsid w:val="00D91CE8"/>
    <w:rsid w:val="00D91DFA"/>
    <w:rsid w:val="00D923F0"/>
    <w:rsid w:val="00D95BBE"/>
    <w:rsid w:val="00D97F98"/>
    <w:rsid w:val="00DA0D76"/>
    <w:rsid w:val="00DA159A"/>
    <w:rsid w:val="00DA4C7B"/>
    <w:rsid w:val="00DA5873"/>
    <w:rsid w:val="00DA63F9"/>
    <w:rsid w:val="00DA7383"/>
    <w:rsid w:val="00DA73BA"/>
    <w:rsid w:val="00DA7A9F"/>
    <w:rsid w:val="00DA7ABD"/>
    <w:rsid w:val="00DB00F6"/>
    <w:rsid w:val="00DB1AB2"/>
    <w:rsid w:val="00DB58C8"/>
    <w:rsid w:val="00DB68E0"/>
    <w:rsid w:val="00DC099E"/>
    <w:rsid w:val="00DC11FA"/>
    <w:rsid w:val="00DC17C2"/>
    <w:rsid w:val="00DC4ADC"/>
    <w:rsid w:val="00DC4FDF"/>
    <w:rsid w:val="00DC51D4"/>
    <w:rsid w:val="00DC66F0"/>
    <w:rsid w:val="00DD3105"/>
    <w:rsid w:val="00DD3A65"/>
    <w:rsid w:val="00DD5E01"/>
    <w:rsid w:val="00DD62C6"/>
    <w:rsid w:val="00DD7F84"/>
    <w:rsid w:val="00DE193E"/>
    <w:rsid w:val="00DE2CDC"/>
    <w:rsid w:val="00DE3B92"/>
    <w:rsid w:val="00DE48B4"/>
    <w:rsid w:val="00DE5ACA"/>
    <w:rsid w:val="00DE5C2F"/>
    <w:rsid w:val="00DE7137"/>
    <w:rsid w:val="00DF0271"/>
    <w:rsid w:val="00DF0998"/>
    <w:rsid w:val="00DF18E4"/>
    <w:rsid w:val="00DF3CA5"/>
    <w:rsid w:val="00DF4C40"/>
    <w:rsid w:val="00DF6DF1"/>
    <w:rsid w:val="00E00498"/>
    <w:rsid w:val="00E006DF"/>
    <w:rsid w:val="00E01C32"/>
    <w:rsid w:val="00E03011"/>
    <w:rsid w:val="00E04332"/>
    <w:rsid w:val="00E0473C"/>
    <w:rsid w:val="00E0687C"/>
    <w:rsid w:val="00E06F65"/>
    <w:rsid w:val="00E07544"/>
    <w:rsid w:val="00E106FF"/>
    <w:rsid w:val="00E10CC0"/>
    <w:rsid w:val="00E1464C"/>
    <w:rsid w:val="00E14ADB"/>
    <w:rsid w:val="00E2000F"/>
    <w:rsid w:val="00E2188D"/>
    <w:rsid w:val="00E22F78"/>
    <w:rsid w:val="00E241DB"/>
    <w:rsid w:val="00E2425D"/>
    <w:rsid w:val="00E24F87"/>
    <w:rsid w:val="00E2591A"/>
    <w:rsid w:val="00E2617A"/>
    <w:rsid w:val="00E272AD"/>
    <w:rsid w:val="00E273FB"/>
    <w:rsid w:val="00E31789"/>
    <w:rsid w:val="00E31CD4"/>
    <w:rsid w:val="00E3371C"/>
    <w:rsid w:val="00E339EA"/>
    <w:rsid w:val="00E36ECD"/>
    <w:rsid w:val="00E377F2"/>
    <w:rsid w:val="00E44939"/>
    <w:rsid w:val="00E50C70"/>
    <w:rsid w:val="00E538E6"/>
    <w:rsid w:val="00E55551"/>
    <w:rsid w:val="00E56696"/>
    <w:rsid w:val="00E57225"/>
    <w:rsid w:val="00E62AE3"/>
    <w:rsid w:val="00E63215"/>
    <w:rsid w:val="00E63493"/>
    <w:rsid w:val="00E63805"/>
    <w:rsid w:val="00E66817"/>
    <w:rsid w:val="00E67BF4"/>
    <w:rsid w:val="00E70665"/>
    <w:rsid w:val="00E7192A"/>
    <w:rsid w:val="00E7374A"/>
    <w:rsid w:val="00E74332"/>
    <w:rsid w:val="00E7526C"/>
    <w:rsid w:val="00E76049"/>
    <w:rsid w:val="00E768A9"/>
    <w:rsid w:val="00E802A2"/>
    <w:rsid w:val="00E81C34"/>
    <w:rsid w:val="00E81EE6"/>
    <w:rsid w:val="00E8388A"/>
    <w:rsid w:val="00E8410F"/>
    <w:rsid w:val="00E85C0B"/>
    <w:rsid w:val="00E90DBE"/>
    <w:rsid w:val="00E96618"/>
    <w:rsid w:val="00E96D74"/>
    <w:rsid w:val="00EA000E"/>
    <w:rsid w:val="00EA2EDD"/>
    <w:rsid w:val="00EA59C9"/>
    <w:rsid w:val="00EA7089"/>
    <w:rsid w:val="00EB13D7"/>
    <w:rsid w:val="00EB1E83"/>
    <w:rsid w:val="00EB5245"/>
    <w:rsid w:val="00EB540A"/>
    <w:rsid w:val="00EC088E"/>
    <w:rsid w:val="00EC124C"/>
    <w:rsid w:val="00EC2AD4"/>
    <w:rsid w:val="00EC672E"/>
    <w:rsid w:val="00EC6CD8"/>
    <w:rsid w:val="00EC6D7E"/>
    <w:rsid w:val="00ED0611"/>
    <w:rsid w:val="00ED22CB"/>
    <w:rsid w:val="00ED3AF9"/>
    <w:rsid w:val="00ED4BB1"/>
    <w:rsid w:val="00ED67AF"/>
    <w:rsid w:val="00ED695F"/>
    <w:rsid w:val="00ED75E8"/>
    <w:rsid w:val="00EE11F0"/>
    <w:rsid w:val="00EE128C"/>
    <w:rsid w:val="00EE2204"/>
    <w:rsid w:val="00EE4C48"/>
    <w:rsid w:val="00EE4F4D"/>
    <w:rsid w:val="00EE5329"/>
    <w:rsid w:val="00EE5D2E"/>
    <w:rsid w:val="00EE7E6F"/>
    <w:rsid w:val="00EF66D9"/>
    <w:rsid w:val="00EF67F6"/>
    <w:rsid w:val="00EF68E3"/>
    <w:rsid w:val="00EF6BA5"/>
    <w:rsid w:val="00EF780D"/>
    <w:rsid w:val="00EF7A98"/>
    <w:rsid w:val="00F01429"/>
    <w:rsid w:val="00F0267E"/>
    <w:rsid w:val="00F05628"/>
    <w:rsid w:val="00F071B2"/>
    <w:rsid w:val="00F1026C"/>
    <w:rsid w:val="00F10F34"/>
    <w:rsid w:val="00F11B47"/>
    <w:rsid w:val="00F129B1"/>
    <w:rsid w:val="00F22F05"/>
    <w:rsid w:val="00F2412D"/>
    <w:rsid w:val="00F25D8D"/>
    <w:rsid w:val="00F270D2"/>
    <w:rsid w:val="00F27749"/>
    <w:rsid w:val="00F3069C"/>
    <w:rsid w:val="00F320C8"/>
    <w:rsid w:val="00F35ED4"/>
    <w:rsid w:val="00F3603E"/>
    <w:rsid w:val="00F3742F"/>
    <w:rsid w:val="00F44CCB"/>
    <w:rsid w:val="00F474C9"/>
    <w:rsid w:val="00F50881"/>
    <w:rsid w:val="00F5126B"/>
    <w:rsid w:val="00F54EA3"/>
    <w:rsid w:val="00F562E3"/>
    <w:rsid w:val="00F56C38"/>
    <w:rsid w:val="00F573C1"/>
    <w:rsid w:val="00F57A3D"/>
    <w:rsid w:val="00F61675"/>
    <w:rsid w:val="00F629C7"/>
    <w:rsid w:val="00F62B2D"/>
    <w:rsid w:val="00F63571"/>
    <w:rsid w:val="00F63D7B"/>
    <w:rsid w:val="00F65A54"/>
    <w:rsid w:val="00F6686B"/>
    <w:rsid w:val="00F67F74"/>
    <w:rsid w:val="00F712B3"/>
    <w:rsid w:val="00F71858"/>
    <w:rsid w:val="00F71E9F"/>
    <w:rsid w:val="00F7378B"/>
    <w:rsid w:val="00F73DE3"/>
    <w:rsid w:val="00F744BF"/>
    <w:rsid w:val="00F74AC8"/>
    <w:rsid w:val="00F74B1B"/>
    <w:rsid w:val="00F75B96"/>
    <w:rsid w:val="00F7632C"/>
    <w:rsid w:val="00F76EFA"/>
    <w:rsid w:val="00F77219"/>
    <w:rsid w:val="00F77880"/>
    <w:rsid w:val="00F839E2"/>
    <w:rsid w:val="00F83B0D"/>
    <w:rsid w:val="00F83C18"/>
    <w:rsid w:val="00F84DD2"/>
    <w:rsid w:val="00F85D19"/>
    <w:rsid w:val="00F90BE9"/>
    <w:rsid w:val="00F92961"/>
    <w:rsid w:val="00F9465C"/>
    <w:rsid w:val="00F95439"/>
    <w:rsid w:val="00FA0466"/>
    <w:rsid w:val="00FA16A6"/>
    <w:rsid w:val="00FA1BA2"/>
    <w:rsid w:val="00FA1F75"/>
    <w:rsid w:val="00FA2DF8"/>
    <w:rsid w:val="00FA78D8"/>
    <w:rsid w:val="00FB0872"/>
    <w:rsid w:val="00FB2054"/>
    <w:rsid w:val="00FB3C5C"/>
    <w:rsid w:val="00FB3E06"/>
    <w:rsid w:val="00FB4BFE"/>
    <w:rsid w:val="00FB54CC"/>
    <w:rsid w:val="00FC0C16"/>
    <w:rsid w:val="00FD005A"/>
    <w:rsid w:val="00FD1A37"/>
    <w:rsid w:val="00FD3FB2"/>
    <w:rsid w:val="00FD3FFC"/>
    <w:rsid w:val="00FD4E5B"/>
    <w:rsid w:val="00FD5358"/>
    <w:rsid w:val="00FE0478"/>
    <w:rsid w:val="00FE108E"/>
    <w:rsid w:val="00FE109C"/>
    <w:rsid w:val="00FE3E30"/>
    <w:rsid w:val="00FE4EE0"/>
    <w:rsid w:val="00FE5EE5"/>
    <w:rsid w:val="00FE6210"/>
    <w:rsid w:val="00FE74EC"/>
    <w:rsid w:val="00FF0F9A"/>
    <w:rsid w:val="00FF407F"/>
    <w:rsid w:val="00FF582E"/>
    <w:rsid w:val="00FF5B0B"/>
    <w:rsid w:val="00FF793B"/>
    <w:rsid w:val="0BE1BBB6"/>
    <w:rsid w:val="1968766A"/>
    <w:rsid w:val="1A446715"/>
    <w:rsid w:val="2EBE3AC2"/>
    <w:rsid w:val="339BB032"/>
    <w:rsid w:val="3B3417BB"/>
    <w:rsid w:val="453D8FA7"/>
    <w:rsid w:val="4844666D"/>
    <w:rsid w:val="56E295DA"/>
    <w:rsid w:val="5FCE3FE1"/>
    <w:rsid w:val="63C3BC6F"/>
    <w:rsid w:val="6AE17194"/>
    <w:rsid w:val="6BF60A5A"/>
    <w:rsid w:val="709F558E"/>
    <w:rsid w:val="74F7133A"/>
    <w:rsid w:val="770B1F74"/>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5DFB8640"/>
  <w15:docId w15:val="{5BAE2791-8E31-4663-BC1E-EF96547D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iPriority="99" w:qFormat="1"/>
    <w:lsdException w:name="line number" w:qFormat="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1134"/>
      </w:tabs>
      <w:jc w:val="both"/>
    </w:pPr>
    <w:rPr>
      <w:rFonts w:ascii="Verdana" w:eastAsia="Arial" w:hAnsi="Verdana" w:cs="Arial"/>
      <w:lang w:eastAsia="en-US"/>
    </w:rPr>
  </w:style>
  <w:style w:type="paragraph" w:styleId="Heading1">
    <w:name w:val="heading 1"/>
    <w:next w:val="WMOBodyText"/>
    <w:link w:val="Heading1Char"/>
    <w:uiPriority w:val="9"/>
    <w:qFormat/>
    <w:pPr>
      <w:keepNext/>
      <w:keepLines/>
      <w:spacing w:before="360" w:after="120"/>
      <w:jc w:val="center"/>
      <w:outlineLvl w:val="0"/>
    </w:pPr>
    <w:rPr>
      <w:rFonts w:ascii="Verdana" w:eastAsia="Verdana" w:hAnsi="Verdana" w:cs="Verdana"/>
      <w:b/>
      <w:bCs/>
      <w:caps/>
      <w:kern w:val="32"/>
      <w:sz w:val="24"/>
      <w:szCs w:val="24"/>
      <w:lang w:eastAsia="zh-TW"/>
    </w:rPr>
  </w:style>
  <w:style w:type="paragraph" w:styleId="Heading2">
    <w:name w:val="heading 2"/>
    <w:next w:val="WMOBodyText"/>
    <w:link w:val="Heading2Char"/>
    <w:uiPriority w:val="9"/>
    <w:qFormat/>
    <w:pPr>
      <w:keepNext/>
      <w:keepLines/>
      <w:spacing w:before="360" w:after="360"/>
      <w:jc w:val="center"/>
      <w:outlineLvl w:val="1"/>
    </w:pPr>
    <w:rPr>
      <w:rFonts w:ascii="Verdana" w:eastAsia="Verdana" w:hAnsi="Verdana" w:cs="Verdana"/>
      <w:b/>
      <w:bCs/>
      <w:iCs/>
      <w:sz w:val="22"/>
      <w:szCs w:val="22"/>
      <w:lang w:eastAsia="zh-TW"/>
    </w:rPr>
  </w:style>
  <w:style w:type="paragraph" w:styleId="Heading3">
    <w:name w:val="heading 3"/>
    <w:next w:val="WMOBodyText"/>
    <w:link w:val="Heading3Char"/>
    <w:uiPriority w:val="9"/>
    <w:qFormat/>
    <w:pPr>
      <w:keepNext/>
      <w:keepLines/>
      <w:tabs>
        <w:tab w:val="left" w:pos="1134"/>
      </w:tabs>
      <w:spacing w:before="360" w:after="360"/>
      <w:outlineLvl w:val="2"/>
    </w:pPr>
    <w:rPr>
      <w:rFonts w:ascii="Verdana" w:eastAsia="Verdana" w:hAnsi="Verdana" w:cs="Verdana"/>
      <w:b/>
      <w:bCs/>
      <w:lang w:eastAsia="zh-TW"/>
    </w:rPr>
  </w:style>
  <w:style w:type="paragraph" w:styleId="Heading4">
    <w:name w:val="heading 4"/>
    <w:next w:val="WMOBodyText"/>
    <w:link w:val="Heading4Char"/>
    <w:qFormat/>
    <w:pPr>
      <w:keepNext/>
      <w:keepLines/>
      <w:spacing w:before="360"/>
      <w:ind w:left="1134" w:hanging="1134"/>
      <w:outlineLvl w:val="3"/>
    </w:pPr>
    <w:rPr>
      <w:rFonts w:ascii="Verdana" w:eastAsia="Verdana" w:hAnsi="Verdana" w:cs="Verdana"/>
      <w:b/>
      <w:i/>
      <w:lang w:eastAsia="zh-TW"/>
    </w:rPr>
  </w:style>
  <w:style w:type="paragraph" w:styleId="Heading5">
    <w:name w:val="heading 5"/>
    <w:basedOn w:val="Normal"/>
    <w:next w:val="Normal"/>
    <w:qFormat/>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p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qFormat/>
    <w:pPr>
      <w:spacing w:before="240"/>
    </w:pPr>
    <w:rPr>
      <w:rFonts w:ascii="Verdana" w:eastAsia="Verdana" w:hAnsi="Verdana" w:cs="Verdana"/>
      <w:lang w:eastAsia="zh-TW"/>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pPr>
      <w:tabs>
        <w:tab w:val="clear" w:pos="1134"/>
        <w:tab w:val="left" w:pos="1140"/>
      </w:tabs>
      <w:jc w:val="center"/>
    </w:pPr>
    <w:rPr>
      <w:rFonts w:eastAsia="SimSun"/>
      <w:b/>
      <w:bCs/>
      <w:sz w:val="24"/>
      <w:szCs w:val="24"/>
      <w:lang w:eastAsia="zh-CN"/>
    </w:rPr>
  </w:style>
  <w:style w:type="paragraph" w:styleId="BlockText">
    <w:name w:val="Block Text"/>
    <w:basedOn w:val="Normal"/>
    <w:qFormat/>
    <w:pPr>
      <w:ind w:left="567" w:right="566"/>
    </w:pPr>
    <w:rPr>
      <w:rFonts w:ascii="Univers" w:hAnsi="Univers"/>
      <w:sz w:val="21"/>
    </w:rPr>
  </w:style>
  <w:style w:type="paragraph" w:styleId="TOC3">
    <w:name w:val="toc 3"/>
    <w:basedOn w:val="Normal"/>
    <w:next w:val="Normal"/>
    <w:uiPriority w:val="39"/>
    <w:qFormat/>
    <w:pPr>
      <w:ind w:left="400"/>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lear" w:pos="1134"/>
      </w:tabs>
      <w:spacing w:after="360"/>
      <w:jc w:val="center"/>
    </w:pPr>
  </w:style>
  <w:style w:type="paragraph" w:styleId="TOC1">
    <w:name w:val="toc 1"/>
    <w:basedOn w:val="Normal"/>
    <w:next w:val="Normal"/>
    <w:uiPriority w:val="39"/>
    <w:qFormat/>
  </w:style>
  <w:style w:type="paragraph" w:styleId="TOC4">
    <w:name w:val="toc 4"/>
    <w:basedOn w:val="Normal"/>
    <w:next w:val="Normal"/>
    <w:semiHidden/>
    <w:qFormat/>
    <w:pPr>
      <w:ind w:left="660"/>
    </w:pPr>
  </w:style>
  <w:style w:type="paragraph" w:styleId="FootnoteText">
    <w:name w:val="footnote text"/>
    <w:basedOn w:val="Normal"/>
    <w:link w:val="FootnoteTextChar"/>
    <w:uiPriority w:val="99"/>
    <w:qFormat/>
    <w:pPr>
      <w:spacing w:before="60"/>
      <w:ind w:left="142" w:hanging="142"/>
      <w:jc w:val="left"/>
    </w:pPr>
    <w:rPr>
      <w:sz w:val="18"/>
      <w:szCs w:val="18"/>
    </w:rPr>
  </w:style>
  <w:style w:type="paragraph" w:styleId="TOC2">
    <w:name w:val="toc 2"/>
    <w:basedOn w:val="Normal"/>
    <w:next w:val="Normal"/>
    <w:uiPriority w:val="39"/>
    <w:qFormat/>
    <w:pPr>
      <w:ind w:left="200"/>
    </w:pPr>
  </w:style>
  <w:style w:type="paragraph" w:styleId="Title">
    <w:name w:val="Title"/>
    <w:basedOn w:val="Normal"/>
    <w:qFormat/>
    <w:pPr>
      <w:spacing w:before="240" w:after="60"/>
      <w:jc w:val="center"/>
      <w:outlineLvl w:val="0"/>
    </w:pPr>
    <w:rPr>
      <w:b/>
      <w:bCs/>
      <w:kern w:val="28"/>
      <w:sz w:val="32"/>
      <w:szCs w:val="32"/>
    </w:rPr>
  </w:style>
  <w:style w:type="paragraph" w:styleId="CommentSubject">
    <w:name w:val="annotation subject"/>
    <w:basedOn w:val="CommentText"/>
    <w:next w:val="CommentText"/>
    <w:link w:val="CommentSubjectChar"/>
    <w:uiPriority w:val="99"/>
    <w:semiHidden/>
    <w:qFormat/>
    <w:rPr>
      <w:b/>
      <w:bCs/>
    </w:rPr>
  </w:style>
  <w:style w:type="table" w:styleId="TableGrid">
    <w:name w:val="Table Grid"/>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qFormat/>
    <w:rPr>
      <w:color w:val="0000FF"/>
      <w:u w:val="none"/>
    </w:rPr>
  </w:style>
  <w:style w:type="character" w:styleId="Emphasis">
    <w:name w:val="Emphasis"/>
    <w:basedOn w:val="DefaultParagraphFont"/>
    <w:qFormat/>
    <w:rPr>
      <w:i/>
    </w:rPr>
  </w:style>
  <w:style w:type="character" w:styleId="LineNumber">
    <w:name w:val="line number"/>
    <w:basedOn w:val="DefaultParagraphFont"/>
    <w:qFormat/>
    <w:rPr>
      <w:color w:val="808080"/>
      <w:sz w:val="20"/>
    </w:rPr>
  </w:style>
  <w:style w:type="character" w:styleId="Hyperlink">
    <w:name w:val="Hyperlink"/>
    <w:basedOn w:val="DefaultParagraphFont"/>
    <w:uiPriority w:val="99"/>
    <w:qFormat/>
    <w:rPr>
      <w:color w:val="0000FF"/>
      <w:u w:val="none"/>
    </w:rPr>
  </w:style>
  <w:style w:type="character" w:styleId="CommentReference">
    <w:name w:val="annotation reference"/>
    <w:basedOn w:val="DefaultParagraphFont"/>
    <w:uiPriority w:val="99"/>
    <w:semiHidden/>
    <w:qFormat/>
    <w:rPr>
      <w:sz w:val="16"/>
      <w:szCs w:val="16"/>
    </w:rPr>
  </w:style>
  <w:style w:type="character" w:styleId="FootnoteReference">
    <w:name w:val="footnote reference"/>
    <w:basedOn w:val="DefaultParagraphFont"/>
    <w:uiPriority w:val="99"/>
    <w:qFormat/>
    <w:rPr>
      <w:vertAlign w:val="superscript"/>
    </w:rPr>
  </w:style>
  <w:style w:type="paragraph" w:customStyle="1" w:styleId="CrossTitle12">
    <w:name w:val="***Cross_Title_12"/>
    <w:basedOn w:val="Normal"/>
    <w:qFormat/>
    <w:pPr>
      <w:jc w:val="center"/>
    </w:pPr>
    <w:rPr>
      <w:rFonts w:eastAsia="SimSun"/>
      <w:b/>
      <w:bCs/>
      <w:caps/>
      <w:sz w:val="24"/>
      <w:szCs w:val="24"/>
      <w:lang w:val="fr-CH" w:eastAsia="zh-CN"/>
    </w:rPr>
  </w:style>
  <w:style w:type="paragraph" w:customStyle="1" w:styleId="Service9">
    <w:name w:val="Service 9"/>
    <w:qFormat/>
    <w:pPr>
      <w:jc w:val="center"/>
    </w:pPr>
    <w:rPr>
      <w:rFonts w:ascii="Arial" w:eastAsia="Times New Roman" w:hAnsi="Arial"/>
      <w:sz w:val="18"/>
      <w:lang w:eastAsia="en-US"/>
    </w:rPr>
  </w:style>
  <w:style w:type="paragraph" w:customStyle="1" w:styleId="CrossTitle14">
    <w:name w:val="***Cross_Title_14"/>
    <w:basedOn w:val="Normal"/>
    <w:qFormat/>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qFormat/>
    <w:locked/>
    <w:rPr>
      <w:rFonts w:ascii="Verdana" w:eastAsia="Verdana" w:hAnsi="Verdana" w:cs="Verdana"/>
      <w:b/>
      <w:bCs/>
      <w:iCs/>
      <w:sz w:val="22"/>
      <w:szCs w:val="22"/>
      <w:lang w:val="en-GB"/>
    </w:rPr>
  </w:style>
  <w:style w:type="paragraph" w:customStyle="1" w:styleId="WMOSubTitle1">
    <w:name w:val="WMO_SubTitle1"/>
    <w:basedOn w:val="Heading4"/>
    <w:next w:val="WMOBodyText"/>
    <w:qFormat/>
    <w:pPr>
      <w:spacing w:before="280"/>
      <w:ind w:left="0" w:firstLine="0"/>
    </w:pPr>
  </w:style>
  <w:style w:type="paragraph" w:customStyle="1" w:styleId="Comment">
    <w:name w:val="Comment"/>
    <w:basedOn w:val="Normal"/>
    <w:next w:val="WMOBodyText"/>
    <w:link w:val="CommentChar"/>
    <w:qFormat/>
    <w:pPr>
      <w:spacing w:before="240"/>
      <w:jc w:val="left"/>
    </w:pPr>
    <w:rPr>
      <w:i/>
      <w:szCs w:val="22"/>
    </w:rPr>
  </w:style>
  <w:style w:type="paragraph" w:customStyle="1" w:styleId="CharCharCharChar">
    <w:name w:val="Char Char Char Char"/>
    <w:basedOn w:val="Normal"/>
    <w:qFormat/>
    <w:pPr>
      <w:jc w:val="left"/>
    </w:pPr>
    <w:rPr>
      <w:rFonts w:ascii="Times New Roman" w:hAnsi="Times New Roman"/>
      <w:sz w:val="24"/>
      <w:szCs w:val="24"/>
      <w:lang w:val="pl-PL" w:eastAsia="pl-PL"/>
    </w:rPr>
  </w:style>
  <w:style w:type="paragraph" w:customStyle="1" w:styleId="CharChar">
    <w:name w:val="Знак Знак Char Char"/>
    <w:basedOn w:val="Normal"/>
    <w:qFormat/>
    <w:pPr>
      <w:jc w:val="left"/>
    </w:pPr>
    <w:rPr>
      <w:rFonts w:ascii="Times New Roman" w:hAnsi="Times New Roman"/>
      <w:sz w:val="24"/>
      <w:szCs w:val="24"/>
      <w:lang w:val="pl-PL" w:eastAsia="pl-PL"/>
    </w:rPr>
  </w:style>
  <w:style w:type="paragraph" w:customStyle="1" w:styleId="BodyText0">
    <w:name w:val="BodyText"/>
    <w:basedOn w:val="Normal"/>
    <w:link w:val="BodyTextChar0"/>
    <w:qFormat/>
    <w:pPr>
      <w:tabs>
        <w:tab w:val="left" w:pos="1080"/>
      </w:tabs>
      <w:spacing w:before="240"/>
    </w:pPr>
    <w:rPr>
      <w:szCs w:val="22"/>
    </w:rPr>
  </w:style>
  <w:style w:type="paragraph" w:customStyle="1" w:styleId="WMOSubTitle2">
    <w:name w:val="WMO_SubTitle2"/>
    <w:basedOn w:val="Heading5"/>
    <w:next w:val="WMOBodyText"/>
    <w:qFormat/>
    <w:pPr>
      <w:keepNext/>
      <w:keepLines/>
      <w:tabs>
        <w:tab w:val="clear" w:pos="1080"/>
      </w:tabs>
      <w:spacing w:before="280"/>
      <w:ind w:left="0" w:firstLine="0"/>
      <w:jc w:val="left"/>
    </w:pPr>
    <w:rPr>
      <w:rFonts w:eastAsia="Verdana" w:cs="Verdana"/>
      <w:szCs w:val="20"/>
    </w:rPr>
  </w:style>
  <w:style w:type="paragraph" w:customStyle="1" w:styleId="ECBodyText-Centred">
    <w:name w:val="EC_BodyText-Centred"/>
    <w:basedOn w:val="WMOBodyText"/>
    <w:next w:val="WMOBodyText"/>
    <w:qFormat/>
    <w:pPr>
      <w:jc w:val="center"/>
    </w:pPr>
  </w:style>
  <w:style w:type="paragraph" w:customStyle="1" w:styleId="ECBox">
    <w:name w:val="EC_Box"/>
    <w:basedOn w:val="WMOBodyText"/>
    <w:next w:val="WMOBodyText"/>
    <w:qFormat/>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qFormat/>
  </w:style>
  <w:style w:type="paragraph" w:customStyle="1" w:styleId="ECBodyText">
    <w:name w:val="EC_BodyText"/>
    <w:basedOn w:val="Normal"/>
    <w:link w:val="ECBodyTextChar"/>
    <w:qFormat/>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qFormat/>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qFormat/>
  </w:style>
  <w:style w:type="character" w:customStyle="1" w:styleId="Heading1Char">
    <w:name w:val="Heading 1 Char"/>
    <w:basedOn w:val="DefaultParagraphFont"/>
    <w:link w:val="Heading1"/>
    <w:uiPriority w:val="9"/>
    <w:qFormat/>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qFormat/>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qFormat/>
    <w:rPr>
      <w:rFonts w:cs="Arial Bold"/>
    </w:rPr>
  </w:style>
  <w:style w:type="character" w:customStyle="1" w:styleId="StyleHeading1LatinTimesNewRoman1Char">
    <w:name w:val="Style Heading 1 + (Latin) Times New Roman1 Char"/>
    <w:basedOn w:val="Heading1Char"/>
    <w:link w:val="StyleHeading1LatinTimesNewRoman1"/>
    <w:qFormat/>
    <w:rPr>
      <w:rFonts w:ascii="Arial" w:eastAsia="Arial" w:hAnsi="Arial" w:cs="Arial Bold"/>
      <w:b/>
      <w:bCs/>
      <w:caps/>
      <w:kern w:val="32"/>
      <w:sz w:val="28"/>
      <w:szCs w:val="32"/>
      <w:lang w:val="en-GB" w:eastAsia="en-US" w:bidi="ar-SA"/>
    </w:rPr>
  </w:style>
  <w:style w:type="character" w:customStyle="1" w:styleId="BodyTextChar0">
    <w:name w:val="BodyText Char"/>
    <w:basedOn w:val="DefaultParagraphFont"/>
    <w:link w:val="BodyText0"/>
    <w:qFormat/>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Pr>
      <w:rFonts w:ascii="Verdana" w:eastAsia="Verdana" w:hAnsi="Verdana" w:cs="Verdana"/>
      <w:lang w:val="en-GB"/>
    </w:rPr>
  </w:style>
  <w:style w:type="character" w:customStyle="1" w:styleId="Heading4Char">
    <w:name w:val="Heading 4 Char"/>
    <w:basedOn w:val="DefaultParagraphFont"/>
    <w:link w:val="Heading4"/>
    <w:qFormat/>
    <w:rPr>
      <w:rFonts w:ascii="Verdana" w:eastAsia="Verdana" w:hAnsi="Verdana" w:cs="Verdana"/>
      <w:b/>
      <w:i/>
      <w:lang w:val="en-GB"/>
    </w:rPr>
  </w:style>
  <w:style w:type="paragraph" w:customStyle="1" w:styleId="Heading2Centered">
    <w:name w:val="Heading 2 + Centered"/>
    <w:basedOn w:val="Heading2"/>
    <w:link w:val="Heading2CenteredChar"/>
    <w:qFormat/>
  </w:style>
  <w:style w:type="character" w:customStyle="1" w:styleId="Heading2CenteredChar">
    <w:name w:val="Heading 2 + Centered Char"/>
    <w:basedOn w:val="Heading2Char"/>
    <w:link w:val="Heading2Centered"/>
    <w:qFormat/>
    <w:rPr>
      <w:rFonts w:ascii="Arial" w:eastAsia="Arial" w:hAnsi="Arial" w:cs="Arial"/>
      <w:b/>
      <w:bCs/>
      <w:iCs/>
      <w:sz w:val="22"/>
      <w:szCs w:val="22"/>
      <w:lang w:val="en-GB"/>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lang w:val="en-GB" w:eastAsia="en-US"/>
    </w:rPr>
  </w:style>
  <w:style w:type="paragraph" w:customStyle="1" w:styleId="WMOTOC2">
    <w:name w:val="WMO_TOC2"/>
    <w:basedOn w:val="TOC2"/>
    <w:next w:val="Normal"/>
    <w:qFormat/>
    <w:pPr>
      <w:tabs>
        <w:tab w:val="clear" w:pos="1134"/>
        <w:tab w:val="left" w:pos="851"/>
        <w:tab w:val="right" w:leader="dot" w:pos="9639"/>
      </w:tabs>
      <w:spacing w:before="360" w:after="120"/>
      <w:ind w:left="851" w:right="567" w:hanging="851"/>
      <w:jc w:val="left"/>
    </w:pPr>
    <w:rPr>
      <w:rFonts w:eastAsia="MS Mincho"/>
      <w:b/>
      <w:smallCaps/>
      <w:szCs w:val="22"/>
    </w:rPr>
  </w:style>
  <w:style w:type="paragraph" w:customStyle="1" w:styleId="WMOTOC1">
    <w:name w:val="WMO_TOC1"/>
    <w:basedOn w:val="TOC1"/>
    <w:next w:val="WMOTOC2"/>
    <w:qFormat/>
    <w:pPr>
      <w:tabs>
        <w:tab w:val="clear" w:pos="1134"/>
      </w:tabs>
      <w:spacing w:before="120" w:after="120"/>
      <w:jc w:val="left"/>
    </w:pPr>
    <w:rPr>
      <w:rFonts w:eastAsia="MS Mincho"/>
      <w:b/>
      <w:smallCaps/>
      <w:szCs w:val="22"/>
    </w:rPr>
  </w:style>
  <w:style w:type="paragraph" w:customStyle="1" w:styleId="WMOTOC3">
    <w:name w:val="WMO_TOC3"/>
    <w:basedOn w:val="TOC3"/>
    <w:qFormat/>
    <w:pPr>
      <w:tabs>
        <w:tab w:val="clear" w:pos="1134"/>
        <w:tab w:val="left" w:pos="851"/>
        <w:tab w:val="left" w:pos="1100"/>
        <w:tab w:val="right" w:leader="dot" w:pos="9639"/>
      </w:tabs>
      <w:spacing w:before="240" w:after="120"/>
      <w:ind w:left="851" w:right="567" w:hanging="851"/>
      <w:jc w:val="left"/>
    </w:pPr>
    <w:rPr>
      <w:rFonts w:eastAsia="MS Mincho"/>
      <w:iCs/>
      <w:szCs w:val="22"/>
    </w:rPr>
  </w:style>
  <w:style w:type="character" w:customStyle="1" w:styleId="FootnoteTextChar">
    <w:name w:val="Footnote Text Char"/>
    <w:basedOn w:val="DefaultParagraphFont"/>
    <w:link w:val="FootnoteText"/>
    <w:uiPriority w:val="99"/>
    <w:qFormat/>
    <w:rPr>
      <w:rFonts w:ascii="Verdana" w:eastAsia="Arial" w:hAnsi="Verdana" w:cs="Arial"/>
      <w:sz w:val="18"/>
      <w:szCs w:val="18"/>
      <w:lang w:val="en-GB" w:eastAsia="en-US"/>
    </w:rPr>
  </w:style>
  <w:style w:type="character" w:customStyle="1" w:styleId="CommentChar">
    <w:name w:val="Comment Char"/>
    <w:basedOn w:val="DefaultParagraphFont"/>
    <w:link w:val="Comment"/>
    <w:qFormat/>
    <w:rPr>
      <w:rFonts w:ascii="Verdana" w:eastAsia="Arial" w:hAnsi="Verdana" w:cs="Arial"/>
      <w:i/>
      <w:sz w:val="22"/>
      <w:szCs w:val="22"/>
      <w:lang w:val="en-GB" w:eastAsia="en-US"/>
    </w:rPr>
  </w:style>
  <w:style w:type="character" w:customStyle="1" w:styleId="BodyTextChar">
    <w:name w:val="Body Text Char"/>
    <w:basedOn w:val="DefaultParagraphFont"/>
    <w:link w:val="BodyText"/>
    <w:qFormat/>
    <w:rPr>
      <w:rFonts w:ascii="Verdana" w:eastAsia="SimSun" w:hAnsi="Verdana" w:cs="Arial"/>
      <w:b/>
      <w:bCs/>
      <w:sz w:val="24"/>
      <w:szCs w:val="24"/>
      <w:lang w:val="en-GB" w:eastAsia="zh-CN"/>
    </w:rPr>
  </w:style>
  <w:style w:type="character" w:styleId="PlaceholderText">
    <w:name w:val="Placeholder Text"/>
    <w:basedOn w:val="DefaultParagraphFont"/>
    <w:qFormat/>
    <w:rPr>
      <w:color w:val="808080"/>
    </w:rPr>
  </w:style>
  <w:style w:type="paragraph" w:customStyle="1" w:styleId="WMOIndent1">
    <w:name w:val="WMO_Indent1"/>
    <w:basedOn w:val="WMOBodyText"/>
    <w:qFormat/>
    <w:pPr>
      <w:tabs>
        <w:tab w:val="left" w:pos="567"/>
      </w:tabs>
      <w:ind w:left="567" w:hanging="567"/>
    </w:pPr>
    <w:rPr>
      <w:rFonts w:eastAsia="Times New Roman" w:cs="Times New Roman"/>
    </w:rPr>
  </w:style>
  <w:style w:type="paragraph" w:customStyle="1" w:styleId="WMOIndent2">
    <w:name w:val="WMO_Indent2"/>
    <w:basedOn w:val="WMOIndent1"/>
    <w:qFormat/>
    <w:pPr>
      <w:tabs>
        <w:tab w:val="clear" w:pos="567"/>
        <w:tab w:val="left" w:pos="1134"/>
      </w:tabs>
      <w:ind w:left="1134"/>
    </w:pPr>
  </w:style>
  <w:style w:type="paragraph" w:customStyle="1" w:styleId="WMOIndent3">
    <w:name w:val="WMO_Indent3"/>
    <w:basedOn w:val="WMOIndent2"/>
    <w:qFormat/>
    <w:pPr>
      <w:tabs>
        <w:tab w:val="clear" w:pos="1134"/>
        <w:tab w:val="left" w:pos="1701"/>
      </w:tabs>
      <w:ind w:left="1701"/>
    </w:pPr>
  </w:style>
  <w:style w:type="paragraph" w:customStyle="1" w:styleId="WMONote">
    <w:name w:val="WMO_Note"/>
    <w:basedOn w:val="WMOBodyText"/>
    <w:qFormat/>
    <w:pPr>
      <w:tabs>
        <w:tab w:val="left" w:pos="1418"/>
      </w:tabs>
      <w:ind w:left="1418" w:hanging="1418"/>
    </w:pPr>
    <w:rPr>
      <w:bCs/>
      <w:sz w:val="18"/>
      <w:szCs w:val="18"/>
    </w:rPr>
  </w:style>
  <w:style w:type="paragraph" w:customStyle="1" w:styleId="WMOIndent4">
    <w:name w:val="WMO_Indent4"/>
    <w:basedOn w:val="WMOIndent3"/>
    <w:qFormat/>
    <w:pPr>
      <w:tabs>
        <w:tab w:val="clear" w:pos="1701"/>
        <w:tab w:val="left" w:pos="2268"/>
      </w:tabs>
      <w:ind w:left="2268"/>
    </w:pPr>
  </w:style>
  <w:style w:type="paragraph" w:customStyle="1" w:styleId="WMOComment">
    <w:name w:val="WMO_Comment"/>
    <w:basedOn w:val="WMOBodyText"/>
    <w:next w:val="WMOBodyText"/>
    <w:link w:val="WMOCommentChar"/>
    <w:qFormat/>
    <w:rPr>
      <w:i/>
    </w:rPr>
  </w:style>
  <w:style w:type="character" w:customStyle="1" w:styleId="WMOCommentChar">
    <w:name w:val="WMO_Comment Char"/>
    <w:basedOn w:val="WMOBodyTextCharChar"/>
    <w:link w:val="WMOComment"/>
    <w:qFormat/>
    <w:rPr>
      <w:rFonts w:ascii="Verdana" w:eastAsia="Verdana" w:hAnsi="Verdana" w:cs="Verdana"/>
      <w:i/>
      <w:lang w:val="en-GB"/>
    </w:rPr>
  </w:style>
  <w:style w:type="character" w:customStyle="1" w:styleId="Heading3Char">
    <w:name w:val="Heading 3 Char"/>
    <w:basedOn w:val="DefaultParagraphFont"/>
    <w:link w:val="Heading3"/>
    <w:uiPriority w:val="9"/>
    <w:qFormat/>
    <w:rPr>
      <w:rFonts w:ascii="Verdana" w:eastAsia="Verdana" w:hAnsi="Verdana" w:cs="Verdana"/>
      <w:b/>
      <w:bCs/>
      <w:lang w:val="en-GB"/>
    </w:rPr>
  </w:style>
  <w:style w:type="character" w:customStyle="1" w:styleId="1">
    <w:name w:val="未处理的提及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qFormat/>
    <w:rPr>
      <w:rFonts w:ascii="Verdana" w:eastAsia="Arial" w:hAnsi="Verdana" w:cs="Arial"/>
      <w:lang w:eastAsia="en-US"/>
    </w:rPr>
  </w:style>
  <w:style w:type="paragraph" w:customStyle="1" w:styleId="TOCHeading1">
    <w:name w:val="TOC Heading1"/>
    <w:basedOn w:val="Heading1"/>
    <w:next w:val="Normal"/>
    <w:uiPriority w:val="39"/>
    <w:unhideWhenUsed/>
    <w:qFormat/>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qFormat/>
  </w:style>
  <w:style w:type="character" w:customStyle="1" w:styleId="Mentionnonrsolue1">
    <w:name w:val="Mention non résolue1"/>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qFormat/>
    <w:rPr>
      <w:rFonts w:ascii="Verdana" w:eastAsia="Arial" w:hAnsi="Verdana" w:cs="Arial"/>
      <w:lang w:val="en-GB" w:eastAsia="en-US"/>
    </w:rPr>
  </w:style>
  <w:style w:type="character" w:customStyle="1" w:styleId="Textedelespacerserv">
    <w:name w:val="Texte de l’espace réservé"/>
    <w:basedOn w:val="DefaultParagraphFont"/>
    <w:uiPriority w:val="99"/>
    <w:semiHidden/>
    <w:qFormat/>
    <w:rPr>
      <w:color w:val="808080"/>
    </w:rPr>
  </w:style>
  <w:style w:type="character" w:customStyle="1" w:styleId="HeaderChar">
    <w:name w:val="Header Char"/>
    <w:basedOn w:val="DefaultParagraphFont"/>
    <w:link w:val="Header"/>
    <w:uiPriority w:val="99"/>
    <w:qFormat/>
    <w:rPr>
      <w:rFonts w:ascii="Verdana" w:eastAsia="Arial" w:hAnsi="Verdana" w:cs="Arial"/>
      <w:lang w:val="en-GB" w:eastAsia="en-US"/>
    </w:rPr>
  </w:style>
  <w:style w:type="character" w:customStyle="1" w:styleId="FooterChar">
    <w:name w:val="Footer Char"/>
    <w:basedOn w:val="DefaultParagraphFont"/>
    <w:link w:val="Footer"/>
    <w:uiPriority w:val="99"/>
    <w:qFormat/>
    <w:rPr>
      <w:rFonts w:ascii="Verdana" w:eastAsia="Arial" w:hAnsi="Verdana" w:cs="Arial"/>
      <w:lang w:val="en-GB" w:eastAsia="en-US"/>
    </w:rPr>
  </w:style>
  <w:style w:type="paragraph" w:customStyle="1" w:styleId="paragraph">
    <w:name w:val="paragraph"/>
    <w:basedOn w:val="Normal"/>
    <w:qFormat/>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qFormat/>
  </w:style>
  <w:style w:type="character" w:customStyle="1" w:styleId="CommentSubjectChar">
    <w:name w:val="Comment Subject Char"/>
    <w:basedOn w:val="CommentTextChar"/>
    <w:link w:val="CommentSubject"/>
    <w:uiPriority w:val="99"/>
    <w:semiHidden/>
    <w:qFormat/>
    <w:rPr>
      <w:rFonts w:ascii="Verdana" w:eastAsia="Arial" w:hAnsi="Verdana" w:cs="Arial"/>
      <w:b/>
      <w:bCs/>
      <w:lang w:val="en-GB" w:eastAsia="en-US"/>
    </w:rPr>
  </w:style>
  <w:style w:type="table" w:customStyle="1" w:styleId="TableGrid1">
    <w:name w:val="Table Grid1"/>
    <w:basedOn w:val="TableNormal"/>
    <w:uiPriority w:val="39"/>
    <w:qFormat/>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rFonts w:ascii="Verdana" w:eastAsia="Arial" w:hAnsi="Verdana" w:cs="Arial"/>
      <w:lang w:eastAsia="en-US"/>
    </w:rPr>
  </w:style>
  <w:style w:type="paragraph" w:customStyle="1" w:styleId="11">
    <w:name w:val="目录标题1"/>
    <w:basedOn w:val="Heading1"/>
    <w:next w:val="Normal"/>
    <w:uiPriority w:val="39"/>
    <w:unhideWhenUsed/>
    <w:qFormat/>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styleId="Revision">
    <w:name w:val="Revision"/>
    <w:hidden/>
    <w:uiPriority w:val="99"/>
    <w:semiHidden/>
    <w:rsid w:val="008740E9"/>
    <w:rPr>
      <w:rFonts w:ascii="Verdana" w:eastAsia="Arial" w:hAnsi="Verdana" w:cs="Arial"/>
      <w:lang w:eastAsia="en-US"/>
    </w:rPr>
  </w:style>
  <w:style w:type="character" w:styleId="UnresolvedMention">
    <w:name w:val="Unresolved Mention"/>
    <w:basedOn w:val="DefaultParagraphFont"/>
    <w:uiPriority w:val="99"/>
    <w:semiHidden/>
    <w:unhideWhenUsed/>
    <w:rsid w:val="00A10D5E"/>
    <w:rPr>
      <w:color w:val="605E5C"/>
      <w:shd w:val="clear" w:color="auto" w:fill="E1DFDD"/>
    </w:rPr>
  </w:style>
  <w:style w:type="paragraph" w:styleId="TOCHeading">
    <w:name w:val="TOC Heading"/>
    <w:basedOn w:val="Heading1"/>
    <w:next w:val="Normal"/>
    <w:uiPriority w:val="39"/>
    <w:unhideWhenUsed/>
    <w:qFormat/>
    <w:rsid w:val="004E74FB"/>
    <w:p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10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9832" TargetMode="External"/><Relationship Id="rId18" Type="http://schemas.openxmlformats.org/officeDocument/2006/relationships/hyperlink" Target="https://library.wmo.int/doc_num.php?explnum_id=5182" TargetMode="External"/><Relationship Id="rId26" Type="http://schemas.openxmlformats.org/officeDocument/2006/relationships/hyperlink" Target="https://library.wmo.int/doc_num.php?explnum_id=5182" TargetMode="External"/><Relationship Id="rId39" Type="http://schemas.openxmlformats.org/officeDocument/2006/relationships/hyperlink" Target="https://wmoomm.sharepoint.com/:b:/s/Services/EWmw4tnV4JFKixUVHhQboL4Bkd5QzH3SdzRTAIJmcY17ag?e=44oOKa" TargetMode="External"/><Relationship Id="rId21" Type="http://schemas.openxmlformats.org/officeDocument/2006/relationships/hyperlink" Target="https://library.wmo.int/doc_num.php?explnum_id=9832" TargetMode="External"/><Relationship Id="rId34" Type="http://schemas.openxmlformats.org/officeDocument/2006/relationships/image" Target="media/image6.png"/><Relationship Id="rId42" Type="http://schemas.openxmlformats.org/officeDocument/2006/relationships/hyperlink" Target="https://wmoomm.sharepoint.com/:b:/s/Services/EfJsnOYVg_JNuJddX2uVqkkBMh96ymbKnhwBAHEIch90vw?e=hS95TN" TargetMode="External"/><Relationship Id="rId47" Type="http://schemas.openxmlformats.org/officeDocument/2006/relationships/image" Target="media/image9.png"/><Relationship Id="rId50"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library.wmo.int/doc_num.php?explnum_id=3790" TargetMode="External"/><Relationship Id="rId29" Type="http://schemas.openxmlformats.org/officeDocument/2006/relationships/hyperlink" Target="https://library.wmo.int/doc_num.php?explnum_id=9832" TargetMode="External"/><Relationship Id="rId11" Type="http://schemas.openxmlformats.org/officeDocument/2006/relationships/endnotes" Target="endnotes.xml"/><Relationship Id="rId24" Type="http://schemas.openxmlformats.org/officeDocument/2006/relationships/hyperlink" Target="https://library.wmo.int/doc_num.php?explnum_id=3790" TargetMode="External"/><Relationship Id="rId32" Type="http://schemas.openxmlformats.org/officeDocument/2006/relationships/image" Target="media/image4.png"/><Relationship Id="rId37" Type="http://schemas.openxmlformats.org/officeDocument/2006/relationships/hyperlink" Target="https://wmoomm.sharepoint.com/:b:/s/Services/EQHgutVVbVVNoMB-40hH-_sBN5dSKQktqjwRuBSqf9FJNQ?e=moeTaa" TargetMode="External"/><Relationship Id="rId40" Type="http://schemas.openxmlformats.org/officeDocument/2006/relationships/hyperlink" Target="https://etrp.wmo.int/enrol/index.php?id=250" TargetMode="External"/><Relationship Id="rId45" Type="http://schemas.openxmlformats.org/officeDocument/2006/relationships/image" Target="media/image7.pn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meetings.wmo.int/EC-75/_layouts/15/WopiFrame.aspx?sourcedoc=/EC-75/Chinese/2.%20PR%20-%20&#20020;&#26102;&#25253;&#21578;&#65288;&#25209;&#20934;&#30340;&#25991;&#20214;&#65289;/EC-75-d04(2)-UN-GLOBAL-EARLY-WARNING-ADAPTATION-INITIATIVE-approved_zh.docx&amp;action=default" TargetMode="External"/><Relationship Id="rId31" Type="http://schemas.openxmlformats.org/officeDocument/2006/relationships/image" Target="media/image3.png"/><Relationship Id="rId44" Type="http://schemas.openxmlformats.org/officeDocument/2006/relationships/hyperlink" Target="https://documents-dds-ny.un.org/doc/RESOLUTION/GEN/NR0/580/48/IMG/NR058048.pdf?OpenElemen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ibrary.wmo.int/doc_num.php?explnum_id=5256" TargetMode="External"/><Relationship Id="rId22" Type="http://schemas.openxmlformats.org/officeDocument/2006/relationships/hyperlink" Target="https://library.wmo.int/doc_num.php?explnum_id=9827" TargetMode="External"/><Relationship Id="rId27" Type="http://schemas.openxmlformats.org/officeDocument/2006/relationships/hyperlink" Target="https://meetings.wmo.int/EC-75/_layouts/15/WopiFrame.aspx?sourcedoc=/EC-75/Chinese/2.%20PR%20-%20&#20020;&#26102;&#25253;&#21578;&#65288;&#25209;&#20934;&#30340;&#25991;&#20214;&#65289;/EC-75-d04(2)-UN-GLOBAL-EARLY-WARNING-ADAPTATION-INITIATIVE-approved_zh.docx&amp;action=default" TargetMode="External"/><Relationship Id="rId30" Type="http://schemas.openxmlformats.org/officeDocument/2006/relationships/image" Target="media/image2.png"/><Relationship Id="rId35" Type="http://schemas.openxmlformats.org/officeDocument/2006/relationships/hyperlink" Target="https://library.wmo.int/index.php?lvl=notice_display&amp;id=21487" TargetMode="External"/><Relationship Id="rId43" Type="http://schemas.openxmlformats.org/officeDocument/2006/relationships/hyperlink" Target="https://wmoomm.sharepoint.com/:b:/s/Services/EUpAUbM112NDqjOWNgsligkBvPKtZMq6vlQZxR6rZE7fBg?e=Eu6aqc" TargetMode="External"/><Relationship Id="rId48" Type="http://schemas.openxmlformats.org/officeDocument/2006/relationships/image" Target="media/image10.png"/><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library.wmo.int/doc_num.php?explnum_id=5182" TargetMode="External"/><Relationship Id="rId25" Type="http://schemas.openxmlformats.org/officeDocument/2006/relationships/hyperlink" Target="https://library.wmo.int/doc_num.php?explnum_id=5182" TargetMode="External"/><Relationship Id="rId33" Type="http://schemas.openxmlformats.org/officeDocument/2006/relationships/image" Target="media/image5.png"/><Relationship Id="rId38" Type="http://schemas.openxmlformats.org/officeDocument/2006/relationships/hyperlink" Target="https://library.wmo.int/index.php?lvl=notice_display&amp;id=21607" TargetMode="External"/><Relationship Id="rId46" Type="http://schemas.openxmlformats.org/officeDocument/2006/relationships/image" Target="media/image8.png"/><Relationship Id="rId20" Type="http://schemas.openxmlformats.org/officeDocument/2006/relationships/hyperlink" Target="https://library.wmo.int/doc_num.php?explnum_id=5256" TargetMode="External"/><Relationship Id="rId41" Type="http://schemas.openxmlformats.org/officeDocument/2006/relationships/hyperlink" Target="https://www.meteoswiss.admin.ch/home/search.subpage.html/en/data/projects/2021/weather4un.html?=&amp;pageIndex=0&amp;tab=search_tab"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library.wmo.int/doc_num.php?explnum_id=3172" TargetMode="External"/><Relationship Id="rId23" Type="http://schemas.openxmlformats.org/officeDocument/2006/relationships/hyperlink" Target="https://library.wmo.int/doc_num.php?explnum_id=3172" TargetMode="External"/><Relationship Id="rId28" Type="http://schemas.openxmlformats.org/officeDocument/2006/relationships/hyperlink" Target="https://undocs.org/Home/Mobile?FinalSymbol=A%2FRES%2F46%2F182&amp;Language=E&amp;DeviceType=Desktop&amp;LangRequested=False" TargetMode="External"/><Relationship Id="rId36" Type="http://schemas.openxmlformats.org/officeDocument/2006/relationships/hyperlink" Target="https://interagencystandingcommittee.org/system/files/2020-11/Inter-Agency%20Standard%20Operating%20Procedures%20for%20Early%20Action%20to%20El%20Nin%CC%83o-La%20Nin%CC%83a%20Episodes.pdf" TargetMode="External"/><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interagencystandingcommittee.org/" TargetMode="External"/><Relationship Id="rId13" Type="http://schemas.openxmlformats.org/officeDocument/2006/relationships/hyperlink" Target="https://community.wmo.int/activity-areas/severe-weather-forecasting-programme-swfp" TargetMode="External"/><Relationship Id="rId3" Type="http://schemas.openxmlformats.org/officeDocument/2006/relationships/hyperlink" Target="https://library.wmo.int/doc_num.php?explnum_id=9832" TargetMode="External"/><Relationship Id="rId7" Type="http://schemas.openxmlformats.org/officeDocument/2006/relationships/hyperlink" Target="https://community.wmo.int/activity-areas/severe-weather-forecasting-programme-swfp" TargetMode="External"/><Relationship Id="rId12" Type="http://schemas.openxmlformats.org/officeDocument/2006/relationships/hyperlink" Target="https://public.wmo.int/en/our-mandate/climate/regional-climate-centres" TargetMode="External"/><Relationship Id="rId2"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1" Type="http://schemas.openxmlformats.org/officeDocument/2006/relationships/hyperlink" Target="https://meetings.wmo.int/EC-75/_layouts/15/WopiFrame.aspx?sourcedoc=/EC-75/Chinese/2.%20PR%20-%20&#20020;&#26102;&#25253;&#21578;&#65288;&#25209;&#20934;&#30340;&#25991;&#20214;&#65289;/EC-75-d04(2)-UN-GLOBAL-EARLY-WARNING-ADAPTATION-INITIATIVE-approved_zh.docx&amp;action=default" TargetMode="External"/><Relationship Id="rId6" Type="http://schemas.openxmlformats.org/officeDocument/2006/relationships/hyperlink" Target="https://public.wmo.int/en/our-mandate/climate/regional-climate-centres" TargetMode="External"/><Relationship Id="rId11" Type="http://schemas.openxmlformats.org/officeDocument/2006/relationships/hyperlink" Target="https://www.humanitarianresponse.info/en/coordination/clusters/document/iasc-terms-reference-humanitarian-coordinators" TargetMode="External"/><Relationship Id="rId5" Type="http://schemas.openxmlformats.org/officeDocument/2006/relationships/hyperlink" Target="https://www.humanitarianresponse.info/en/coordination/clusters/document/iasc-terms-reference-humanitarian-coordinators" TargetMode="External"/><Relationship Id="rId10" Type="http://schemas.openxmlformats.org/officeDocument/2006/relationships/hyperlink" Target="https://unsdg.un.org/sites/default/files/2021-11/RC%20job%20description%202021_0.pdf" TargetMode="External"/><Relationship Id="rId4" Type="http://schemas.openxmlformats.org/officeDocument/2006/relationships/hyperlink" Target="https://unsdg.un.org/sites/default/files/2021-11/RC%20job%20description%202021_0.pdf" TargetMode="External"/><Relationship Id="rId9" Type="http://schemas.openxmlformats.org/officeDocument/2006/relationships/hyperlink" Target="https://interagencystandingcommittee.org/system/files/2020-11/Inter-Agency%20Standard%20Operating%20Procedures%20for%20Early%20Action%20to%20El%20Nin%CC%83o-La%20Nin%CC%83a%20Episod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Info spid="_x0000_s2102"/>
  </customShpExts>
</s:customData>
</file>

<file path=customXml/item5.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AFA0E468-9C67-439A-A9F1-5E1DB97F421B}">
  <ds:schemaRefs>
    <ds:schemaRef ds:uri="http://schemas.microsoft.com/sharepoint/v3/contenttype/forms"/>
  </ds:schemaRefs>
</ds:datastoreItem>
</file>

<file path=customXml/itemProps2.xml><?xml version="1.0" encoding="utf-8"?>
<ds:datastoreItem xmlns:ds="http://schemas.openxmlformats.org/officeDocument/2006/customXml" ds:itemID="{39AEEC7B-734E-483A-AC53-E1B671C0B738}"/>
</file>

<file path=customXml/itemProps3.xml><?xml version="1.0" encoding="utf-8"?>
<ds:datastoreItem xmlns:ds="http://schemas.openxmlformats.org/officeDocument/2006/customXml" ds:itemID="{D172B4FD-A2BE-44BE-AA3E-2FB49BF4592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913369F-4F10-4907-A936-160FC97D68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35</Pages>
  <Words>3533</Words>
  <Characters>20143</Characters>
  <Application>Microsoft Office Word</Application>
  <DocSecurity>0</DocSecurity>
  <Lines>167</Lines>
  <Paragraphs>47</Paragraphs>
  <ScaleCrop>false</ScaleCrop>
  <Company>WMO</Company>
  <LinksUpToDate>false</LinksUpToDate>
  <CharactersWithSpaces>23629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Gavin Iley</dc:creator>
  <cp:lastModifiedBy>Fengqi LI</cp:lastModifiedBy>
  <cp:revision>34</cp:revision>
  <cp:lastPrinted>2022-08-29T12:48:00Z</cp:lastPrinted>
  <dcterms:created xsi:type="dcterms:W3CDTF">2023-02-10T08:24:00Z</dcterms:created>
  <dcterms:modified xsi:type="dcterms:W3CDTF">2023-02-14T08:04:00Z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y fmtid="{D5CDD505-2E9C-101B-9397-08002B2CF9AE}" pid="4" name="Order">
    <vt:r8>319034100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KSOProductBuildVer">
    <vt:lpwstr>2052-11.1.0.12358</vt:lpwstr>
  </property>
  <property fmtid="{D5CDD505-2E9C-101B-9397-08002B2CF9AE}" pid="12" name="ICV">
    <vt:lpwstr>8B44B4E6507E4022B1DBA72F7CC202C6</vt:lpwstr>
  </property>
</Properties>
</file>